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0045" w:rsidRPr="006D19F6" w:rsidRDefault="00C60045" w:rsidP="00C56DD7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val="kk-KZ" w:eastAsia="ru-RU"/>
        </w:rPr>
      </w:pPr>
    </w:p>
    <w:p w:rsidR="00C60045" w:rsidRPr="006D19F6" w:rsidRDefault="00C60045" w:rsidP="00C56DD7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val="kk-KZ" w:eastAsia="ru-RU"/>
        </w:rPr>
      </w:pPr>
    </w:p>
    <w:p w:rsidR="00C60045" w:rsidRPr="006D19F6" w:rsidRDefault="00C60045" w:rsidP="00C56DD7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val="kk-KZ" w:eastAsia="ru-RU"/>
        </w:rPr>
      </w:pPr>
    </w:p>
    <w:p w:rsidR="00C60045" w:rsidRPr="006D19F6" w:rsidRDefault="00C60045" w:rsidP="00C56DD7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val="kk-KZ" w:eastAsia="ru-RU"/>
        </w:rPr>
      </w:pPr>
    </w:p>
    <w:p w:rsidR="00C60045" w:rsidRPr="006D19F6" w:rsidRDefault="00C60045" w:rsidP="00C56DD7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val="kk-KZ" w:eastAsia="ru-RU"/>
        </w:rPr>
      </w:pPr>
    </w:p>
    <w:p w:rsidR="00C60045" w:rsidRPr="006D19F6" w:rsidRDefault="00C60045" w:rsidP="00C56DD7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val="kk-KZ" w:eastAsia="ru-RU"/>
        </w:rPr>
      </w:pPr>
    </w:p>
    <w:p w:rsidR="00C60045" w:rsidRPr="006D19F6" w:rsidRDefault="00C60045" w:rsidP="00C56DD7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val="kk-KZ" w:eastAsia="ru-RU"/>
        </w:rPr>
      </w:pPr>
    </w:p>
    <w:p w:rsidR="00C60045" w:rsidRPr="006D19F6" w:rsidRDefault="00C60045" w:rsidP="00C93142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val="kk-KZ" w:eastAsia="ru-RU"/>
        </w:rPr>
      </w:pPr>
    </w:p>
    <w:p w:rsidR="00C60045" w:rsidRPr="00C60045" w:rsidRDefault="00C60045" w:rsidP="00C60045">
      <w:pPr>
        <w:spacing w:after="0" w:line="240" w:lineRule="auto"/>
        <w:ind w:left="-426" w:firstLine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0" w:name="_GoBack"/>
      <w:r w:rsidRPr="00C600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Открытый урок </w:t>
      </w:r>
    </w:p>
    <w:p w:rsidR="00C60045" w:rsidRPr="00C60045" w:rsidRDefault="00C60045" w:rsidP="00C60045">
      <w:pPr>
        <w:spacing w:after="0" w:line="240" w:lineRule="auto"/>
        <w:ind w:left="-426" w:firstLine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</w:pPr>
      <w:r w:rsidRPr="00C600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по </w:t>
      </w:r>
      <w:r w:rsidRPr="006D19F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>предмету Дизайн</w:t>
      </w:r>
    </w:p>
    <w:p w:rsidR="00C60045" w:rsidRPr="00C60045" w:rsidRDefault="00C60045" w:rsidP="00C60045">
      <w:pPr>
        <w:spacing w:after="0" w:line="240" w:lineRule="auto"/>
        <w:ind w:left="-426" w:firstLine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600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для </w:t>
      </w:r>
      <w:r w:rsidRPr="006D19F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>3-класс</w:t>
      </w:r>
      <w:r w:rsidR="008C17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>а</w:t>
      </w:r>
      <w:r w:rsidRPr="00C600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C60045" w:rsidRPr="00C60045" w:rsidRDefault="008B5932" w:rsidP="008B5932">
      <w:pPr>
        <w:tabs>
          <w:tab w:val="center" w:pos="4819"/>
          <w:tab w:val="left" w:pos="7170"/>
        </w:tabs>
        <w:spacing w:after="0" w:line="240" w:lineRule="auto"/>
        <w:ind w:left="-426" w:firstLine="28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="00C60045" w:rsidRPr="00C600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 тему: 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</w:p>
    <w:p w:rsidR="00C60045" w:rsidRPr="00C60045" w:rsidRDefault="00C60045" w:rsidP="00C93142">
      <w:pPr>
        <w:spacing w:after="0" w:line="240" w:lineRule="auto"/>
        <w:ind w:left="-426" w:firstLine="2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  <w:r w:rsidRPr="00C600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r w:rsidR="008B5932" w:rsidRPr="008B59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Рисование шерстью</w:t>
      </w:r>
      <w:r w:rsidRPr="00C600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».</w:t>
      </w:r>
    </w:p>
    <w:bookmarkEnd w:id="0"/>
    <w:p w:rsidR="00C60045" w:rsidRPr="00C60045" w:rsidRDefault="00C60045" w:rsidP="00C60045">
      <w:pPr>
        <w:spacing w:after="0" w:line="240" w:lineRule="auto"/>
        <w:ind w:left="-426" w:firstLine="2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60045" w:rsidRPr="00C60045" w:rsidRDefault="00C93142" w:rsidP="00C60045">
      <w:pPr>
        <w:spacing w:after="0" w:line="240" w:lineRule="auto"/>
        <w:ind w:left="-426" w:firstLine="2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D19F6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25C7B248" wp14:editId="790F49DF">
            <wp:extent cx="3381375" cy="3381375"/>
            <wp:effectExtent l="0" t="0" r="9525" b="9525"/>
            <wp:docPr id="7" name="Рисунок 7" descr="C:\Users\user\Desktop\20200930_10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20200930_1039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045" w:rsidRPr="00C60045" w:rsidRDefault="00C60045" w:rsidP="00C60045">
      <w:pPr>
        <w:spacing w:after="0" w:line="240" w:lineRule="auto"/>
        <w:ind w:left="-426" w:firstLine="2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60045" w:rsidRPr="00C60045" w:rsidRDefault="00C60045" w:rsidP="00C60045">
      <w:pPr>
        <w:spacing w:after="0" w:line="240" w:lineRule="auto"/>
        <w:ind w:left="-426" w:firstLine="2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60045" w:rsidRPr="00C60045" w:rsidRDefault="00C60045" w:rsidP="00C60045">
      <w:pPr>
        <w:spacing w:after="0" w:line="240" w:lineRule="auto"/>
        <w:ind w:left="-426" w:firstLine="2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60045" w:rsidRPr="00C60045" w:rsidRDefault="00C60045" w:rsidP="00C60045">
      <w:pPr>
        <w:spacing w:after="0" w:line="240" w:lineRule="auto"/>
        <w:ind w:left="-426" w:firstLine="284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00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Подготовил:</w:t>
      </w:r>
    </w:p>
    <w:p w:rsidR="00C60045" w:rsidRPr="00C60045" w:rsidRDefault="00C60045" w:rsidP="00C60045">
      <w:pPr>
        <w:spacing w:after="0" w:line="240" w:lineRule="auto"/>
        <w:ind w:left="-426" w:firstLine="284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00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преподаватель </w:t>
      </w:r>
    </w:p>
    <w:p w:rsidR="00C60045" w:rsidRPr="00C60045" w:rsidRDefault="00C60045" w:rsidP="00C60045">
      <w:pPr>
        <w:spacing w:after="0" w:line="240" w:lineRule="auto"/>
        <w:ind w:left="-426" w:firstLine="284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00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художественного отделения</w:t>
      </w:r>
    </w:p>
    <w:p w:rsidR="00C60045" w:rsidRPr="00C60045" w:rsidRDefault="00C60045" w:rsidP="00C60045">
      <w:pPr>
        <w:spacing w:after="0" w:line="240" w:lineRule="auto"/>
        <w:ind w:left="-426" w:firstLine="284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00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Детской школы искусств </w:t>
      </w:r>
    </w:p>
    <w:p w:rsidR="00C60045" w:rsidRPr="00C60045" w:rsidRDefault="00C60045" w:rsidP="00C60045">
      <w:pPr>
        <w:spacing w:after="0" w:line="240" w:lineRule="auto"/>
        <w:ind w:left="-426" w:firstLine="284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  <w:r w:rsidRPr="006D19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  <w:t>Бейсеуова Э.М.</w:t>
      </w:r>
    </w:p>
    <w:p w:rsidR="00C60045" w:rsidRPr="00C60045" w:rsidRDefault="00C60045" w:rsidP="00C60045">
      <w:pPr>
        <w:spacing w:after="0" w:line="240" w:lineRule="auto"/>
        <w:ind w:left="-426" w:firstLine="284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60045" w:rsidRPr="00C60045" w:rsidRDefault="00C60045" w:rsidP="00C60045">
      <w:pPr>
        <w:spacing w:after="0" w:line="240" w:lineRule="auto"/>
        <w:ind w:left="-426" w:firstLine="284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60045" w:rsidRPr="00C60045" w:rsidRDefault="00C60045" w:rsidP="00C60045">
      <w:pPr>
        <w:spacing w:after="0" w:line="240" w:lineRule="auto"/>
        <w:ind w:left="-426" w:firstLine="284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60045" w:rsidRPr="00C60045" w:rsidRDefault="00C60045" w:rsidP="00C60045">
      <w:pPr>
        <w:spacing w:after="0" w:line="240" w:lineRule="auto"/>
        <w:ind w:left="-426" w:firstLine="284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60045" w:rsidRPr="00C60045" w:rsidRDefault="00C60045" w:rsidP="00C60045">
      <w:pPr>
        <w:spacing w:after="0" w:line="240" w:lineRule="auto"/>
        <w:ind w:left="-426" w:firstLine="284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60045" w:rsidRPr="00C60045" w:rsidRDefault="00C60045" w:rsidP="00C60045">
      <w:pPr>
        <w:spacing w:after="0" w:line="240" w:lineRule="auto"/>
        <w:ind w:left="-426" w:firstLine="284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60045" w:rsidRPr="00C60045" w:rsidRDefault="00C60045" w:rsidP="00C931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600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Шымкент -202</w:t>
      </w:r>
      <w:r w:rsidRPr="006D19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  <w:t>1</w:t>
      </w:r>
      <w:r w:rsidRPr="00C600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г.</w:t>
      </w:r>
    </w:p>
    <w:p w:rsidR="00C60045" w:rsidRPr="006D19F6" w:rsidRDefault="00C60045" w:rsidP="00C56DD7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val="kk-KZ" w:eastAsia="ru-RU"/>
        </w:rPr>
      </w:pPr>
    </w:p>
    <w:p w:rsidR="00C93142" w:rsidRPr="006D19F6" w:rsidRDefault="00C93142" w:rsidP="00C93142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val="kk-KZ" w:eastAsia="ru-RU"/>
        </w:rPr>
      </w:pPr>
      <w:r w:rsidRPr="006D19F6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val="kk-KZ" w:eastAsia="ru-RU"/>
        </w:rPr>
        <w:t>Открытый урок по предмету Дизайн</w:t>
      </w:r>
    </w:p>
    <w:p w:rsidR="00C93142" w:rsidRPr="006D19F6" w:rsidRDefault="00C93142" w:rsidP="00C93142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val="kk-KZ" w:eastAsia="ru-RU"/>
        </w:rPr>
      </w:pPr>
      <w:r w:rsidRPr="006D19F6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val="kk-KZ" w:eastAsia="ru-RU"/>
        </w:rPr>
        <w:t>для 3-класса</w:t>
      </w:r>
    </w:p>
    <w:p w:rsidR="00C56DD7" w:rsidRPr="00C56DD7" w:rsidRDefault="00C93142" w:rsidP="00C93142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val="kk-KZ" w:eastAsia="ru-RU"/>
        </w:rPr>
      </w:pPr>
      <w:r w:rsidRPr="006D19F6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val="kk-KZ" w:eastAsia="ru-RU"/>
        </w:rPr>
        <w:t xml:space="preserve">на тему: </w:t>
      </w:r>
      <w:r w:rsidR="00C56DD7" w:rsidRPr="00C56DD7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Техника изготовления картин. Виды выкладки шерсти</w:t>
      </w:r>
    </w:p>
    <w:p w:rsidR="00C56DD7" w:rsidRPr="00C56DD7" w:rsidRDefault="00C56DD7" w:rsidP="00C56DD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C56DD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Творческий проект: </w:t>
      </w:r>
    </w:p>
    <w:p w:rsidR="00C56DD7" w:rsidRPr="00C56DD7" w:rsidRDefault="00C60045" w:rsidP="00C6004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kk-KZ" w:eastAsia="ru-RU"/>
        </w:rPr>
      </w:pPr>
      <w:r w:rsidRPr="006D19F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  <w:t xml:space="preserve">Цель урока: </w:t>
      </w:r>
      <w:r w:rsidR="00C56DD7" w:rsidRPr="00C56DD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fldChar w:fldCharType="begin"/>
      </w:r>
      <w:r w:rsidR="00C56DD7" w:rsidRPr="00C56DD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instrText xml:space="preserve"> HYPERLINK "https://tvorcheskie-proekty.ru/node/1345" </w:instrText>
      </w:r>
      <w:r w:rsidR="00C56DD7" w:rsidRPr="00C56DD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fldChar w:fldCharType="separate"/>
      </w:r>
      <w:r w:rsidR="00C56DD7" w:rsidRPr="00C56DD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Рисование шерстью</w:t>
      </w:r>
      <w:r w:rsidR="00C56DD7" w:rsidRPr="00C56DD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fldChar w:fldCharType="end"/>
      </w:r>
      <w:r w:rsidRPr="006D19F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  <w:t xml:space="preserve">. </w:t>
      </w:r>
      <w:r w:rsidR="00C56DD7" w:rsidRPr="00C56D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Техника изготовления картин из выкладки шерсти</w:t>
      </w:r>
      <w:r w:rsidRPr="006D1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.</w:t>
      </w:r>
    </w:p>
    <w:p w:rsidR="00C56DD7" w:rsidRPr="00C56DD7" w:rsidRDefault="00C56DD7" w:rsidP="00C56DD7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Картины из шерсти создаются в нескольких техниках.</w:t>
      </w:r>
    </w:p>
    <w:p w:rsidR="00C60045" w:rsidRPr="006D19F6" w:rsidRDefault="00C60045" w:rsidP="00C60045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</w:pPr>
      <w:r w:rsidRPr="006D19F6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Задачи урока:</w:t>
      </w:r>
    </w:p>
    <w:p w:rsidR="00C56DD7" w:rsidRPr="00C56DD7" w:rsidRDefault="00C60045" w:rsidP="00C60045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D19F6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 xml:space="preserve">Образовательные:  </w:t>
      </w:r>
      <w:r w:rsidR="00C56DD7" w:rsidRPr="00C56DD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Наиболее легкая техника — </w:t>
      </w:r>
      <w:r w:rsidR="00C56DD7"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это техника сухой послойной раскладки прядок шерсти, изображение закрепляется рамой со стеклом.</w:t>
      </w:r>
    </w:p>
    <w:p w:rsidR="00C56DD7" w:rsidRPr="00C56DD7" w:rsidRDefault="00C56DD7" w:rsidP="00C56DD7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56DD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И более трудоемкие способы — </w:t>
      </w:r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это мокрое и сухое валяние, их комбинация. Выполненная таким способом картина не нуждается в дополнительной защите рамой со стеклом и может украшать интерьер в качестве панно. Вторая техника создания картины позволяет наиболее детально проработать изображение до мельчайших деталей.</w:t>
      </w:r>
    </w:p>
    <w:p w:rsidR="00C56DD7" w:rsidRPr="006D19F6" w:rsidRDefault="00C56DD7" w:rsidP="00C56DD7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kk-KZ" w:eastAsia="ru-RU"/>
        </w:rPr>
      </w:pPr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Каждый способ сотворения картины интересен </w:t>
      </w:r>
      <w:proofErr w:type="gramStart"/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 своему</w:t>
      </w:r>
      <w:proofErr w:type="gramEnd"/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 в итоге дает прекрасный результат.</w:t>
      </w:r>
    </w:p>
    <w:p w:rsidR="00C93142" w:rsidRPr="006D19F6" w:rsidRDefault="00C93142" w:rsidP="00C56DD7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kk-KZ" w:eastAsia="ru-RU"/>
        </w:rPr>
      </w:pPr>
      <w:r w:rsidRPr="006D19F6"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kk-KZ" w:eastAsia="ru-RU"/>
        </w:rPr>
        <w:t>Ход урока:</w:t>
      </w:r>
    </w:p>
    <w:p w:rsidR="00C93142" w:rsidRPr="00C56DD7" w:rsidRDefault="00C93142" w:rsidP="00C56DD7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kk-KZ" w:eastAsia="ru-RU"/>
        </w:rPr>
      </w:pPr>
      <w:r w:rsidRPr="006D19F6">
        <w:rPr>
          <w:rFonts w:ascii="Times New Roman" w:eastAsia="Times New Roman" w:hAnsi="Times New Roman" w:cs="Times New Roman"/>
          <w:b/>
          <w:color w:val="222222"/>
          <w:sz w:val="28"/>
          <w:szCs w:val="28"/>
          <w:lang w:val="kk-KZ" w:eastAsia="ru-RU"/>
        </w:rPr>
        <w:t>1. Организационный момент</w:t>
      </w:r>
    </w:p>
    <w:p w:rsidR="00C56DD7" w:rsidRPr="00C56DD7" w:rsidRDefault="00C56DD7" w:rsidP="00C56DD7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56DD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Метод "вытягивания"</w:t>
      </w:r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- мы вытягиваем из гребенной ленты, которую держим в одной руке, пальцами другой руки, волокна шерсти, образующие тонкие пряди. Используется для создания фона, ветвей деревьев и других предметов.</w:t>
      </w:r>
    </w:p>
    <w:p w:rsidR="00C56DD7" w:rsidRPr="00C56DD7" w:rsidRDefault="00C56DD7" w:rsidP="00C56DD7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56DD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Метод "щипания" </w:t>
      </w:r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 берем в одну руку гребенную ленту нужного нам цвета, при этом берется именно сгиб ленты; пальцами другой руки мы частыми быстрыми движениями щипаем поверхностные волоски ленты. В руках образуется пушистый комочек, который мы и выкладываем на рабочую поверхность. Используем для создания фона, облаков, снежных сугробов, снеговиков и многих, многих предметов.</w:t>
      </w:r>
    </w:p>
    <w:p w:rsidR="00C56DD7" w:rsidRPr="00C56DD7" w:rsidRDefault="00C56DD7" w:rsidP="00C56DD7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56DD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Метод "стрижки"</w:t>
      </w:r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- берем прядь шерсти и стрижем её достаточно тонко, чтобы длина волосков была 2-3мм. И получившийся пух укладываем пинцетом на картину, образуя форму предмета, снежинки, мелкие цветы или детали.</w:t>
      </w:r>
    </w:p>
    <w:p w:rsidR="00C56DD7" w:rsidRPr="00C56DD7" w:rsidRDefault="00C93142" w:rsidP="00C93142">
      <w:pPr>
        <w:shd w:val="clear" w:color="auto" w:fill="FFFFFF"/>
        <w:spacing w:before="300" w:after="0" w:line="300" w:lineRule="atLeast"/>
        <w:textAlignment w:val="baseline"/>
        <w:outlineLvl w:val="1"/>
        <w:rPr>
          <w:rFonts w:ascii="Times New Roman" w:eastAsia="Times New Roman" w:hAnsi="Times New Roman" w:cs="Times New Roman"/>
          <w:color w:val="733712"/>
          <w:sz w:val="28"/>
          <w:szCs w:val="28"/>
          <w:lang w:eastAsia="ru-RU"/>
        </w:rPr>
      </w:pPr>
      <w:r w:rsidRPr="006D19F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2. Введение в тему урока</w:t>
      </w:r>
      <w:proofErr w:type="gramStart"/>
      <w:r w:rsidRPr="006D19F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="00C56DD7" w:rsidRPr="00C56DD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  <w:r w:rsidR="00C56DD7" w:rsidRPr="00C56D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End"/>
      <w:r w:rsidR="00C56DD7" w:rsidRPr="00C56D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Основные виды шерсти для живописи</w:t>
      </w:r>
    </w:p>
    <w:p w:rsidR="00C56DD7" w:rsidRPr="00C56DD7" w:rsidRDefault="00C56DD7" w:rsidP="00C56DD7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1. </w:t>
      </w:r>
      <w:proofErr w:type="spellStart"/>
      <w:r w:rsidRPr="00C56DD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Сливер</w:t>
      </w:r>
      <w:proofErr w:type="spellEnd"/>
      <w:r w:rsidRPr="00C56DD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.</w:t>
      </w:r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 Этот вид шерсти представляет собой ленту, прошедшую через промывку и первичную очистку. Бывает </w:t>
      </w:r>
      <w:proofErr w:type="gramStart"/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светлый</w:t>
      </w:r>
      <w:proofErr w:type="gramEnd"/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 темный (в зависимости от породы овец). </w:t>
      </w:r>
      <w:proofErr w:type="gramStart"/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Предназначен</w:t>
      </w:r>
      <w:proofErr w:type="gramEnd"/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для сухого и мокрого валяния, подходит как наиболее дешевая основа для игрушек и картин. Иногда в </w:t>
      </w:r>
      <w:proofErr w:type="spellStart"/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сливере</w:t>
      </w:r>
      <w:proofErr w:type="spellEnd"/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попадаются сухие растения и цветы – далекий привет из степи, где пасутся белые овечки.</w:t>
      </w:r>
    </w:p>
    <w:p w:rsidR="00C56DD7" w:rsidRPr="00C56DD7" w:rsidRDefault="00C56DD7" w:rsidP="00C56DD7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2. </w:t>
      </w:r>
      <w:r w:rsidRPr="00C56DD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Гребенная (непряденая) лента</w:t>
      </w:r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Очищенная, окрашенная или отбеленная шерсть, которая прошла долгий путь от состриженных клочков до ровных расчесанных прядей. Этот материал может превратиться в шарфик, брошку, шляпку, игрушку, блузку, пальто или сапожки… Список можно продолжать до бесконечности. В России очень популярна «</w:t>
      </w:r>
      <w:r w:rsidRPr="00C56DD7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Троицкая</w:t>
      </w:r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» шерсть и «</w:t>
      </w:r>
      <w:r w:rsidRPr="00C56DD7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Семеновская</w:t>
      </w:r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», которая идет на импорт в Украину и другие страны. Не менее популярен и более </w:t>
      </w:r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дорогой австралийский меринос «</w:t>
      </w:r>
      <w:proofErr w:type="spellStart"/>
      <w:r w:rsidRPr="00C56DD7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Уэнслидейл</w:t>
      </w:r>
      <w:proofErr w:type="spellEnd"/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». А также шерсть производства Англии, Италии (в основном, это нежнейшая «</w:t>
      </w:r>
      <w:r w:rsidRPr="00C56DD7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бэби-альпака</w:t>
      </w:r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») и Германии.</w:t>
      </w:r>
    </w:p>
    <w:p w:rsidR="00C56DD7" w:rsidRPr="00C56DD7" w:rsidRDefault="00C56DD7" w:rsidP="00C56DD7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3. </w:t>
      </w:r>
      <w:proofErr w:type="spellStart"/>
      <w:r w:rsidRPr="00C56DD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Кардочес</w:t>
      </w:r>
      <w:proofErr w:type="spellEnd"/>
      <w:r w:rsidRPr="00C56DD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.</w:t>
      </w:r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Красивая разноцветная вата – так можно охарактеризовать этот вид шерсти. Очень удобен для сухого валяния: благодаря своей структуре, на изделиях не остаются «</w:t>
      </w:r>
      <w:r w:rsidRPr="00C56DD7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залысины</w:t>
      </w:r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», которые так часто портят внешний вид. В мокром валянии </w:t>
      </w:r>
      <w:proofErr w:type="spellStart"/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кардочес</w:t>
      </w:r>
      <w:proofErr w:type="spellEnd"/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также весьма </w:t>
      </w:r>
      <w:proofErr w:type="gramStart"/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удобен</w:t>
      </w:r>
      <w:proofErr w:type="gramEnd"/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: изделие сваливается быстрее, а сил и времени нужно меньше.</w:t>
      </w:r>
    </w:p>
    <w:p w:rsidR="00C56DD7" w:rsidRPr="00C56DD7" w:rsidRDefault="00C56DD7" w:rsidP="00C56DD7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4. </w:t>
      </w:r>
      <w:r w:rsidRPr="00C56DD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Кудри.</w:t>
      </w:r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Прекрасно подойдут для кукольных волос, удачно задекорируют валяное изделие, легко окрашиваются растительными красителями (например, хной или батиком)… Это настоящий клад для создания дизайнерских и авторских вещей.</w:t>
      </w:r>
    </w:p>
    <w:p w:rsidR="00C56DD7" w:rsidRPr="00C56DD7" w:rsidRDefault="00C56DD7" w:rsidP="00C56DD7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5. Инструменты и приспособления</w:t>
      </w:r>
    </w:p>
    <w:p w:rsidR="00C56DD7" w:rsidRPr="00C56DD7" w:rsidRDefault="00C93142" w:rsidP="00C93142">
      <w:pPr>
        <w:shd w:val="clear" w:color="auto" w:fill="FFFFFF"/>
        <w:spacing w:before="300" w:after="0" w:line="300" w:lineRule="atLeast"/>
        <w:textAlignment w:val="baseline"/>
        <w:outlineLvl w:val="2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19F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  <w:t>3.</w:t>
      </w:r>
      <w:r w:rsidRPr="006D19F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Практическая часть</w:t>
      </w:r>
      <w:r w:rsidRPr="006D19F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  <w:t>:</w:t>
      </w:r>
      <w:r w:rsidRPr="006D19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 </w:t>
      </w:r>
      <w:r w:rsidR="00C56DD7" w:rsidRPr="00C56D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Техника сухой послойной раскладки</w:t>
      </w:r>
    </w:p>
    <w:p w:rsidR="00C56DD7" w:rsidRPr="00C56DD7" w:rsidRDefault="00C56DD7" w:rsidP="00C56DD7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56DD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val="single"/>
          <w:bdr w:val="none" w:sz="0" w:space="0" w:color="auto" w:frame="1"/>
          <w:lang w:eastAsia="ru-RU"/>
        </w:rPr>
        <w:t>Нам потребуются</w:t>
      </w:r>
      <w:ins w:id="1" w:author="Unknown">
        <w:r w:rsidRPr="00C56DD7">
          <w:rPr>
            <w:rFonts w:ascii="Times New Roman" w:eastAsia="Times New Roman" w:hAnsi="Times New Roman" w:cs="Times New Roman"/>
            <w:b/>
            <w:bCs/>
            <w:color w:val="222222"/>
            <w:sz w:val="28"/>
            <w:szCs w:val="28"/>
            <w:u w:val="single"/>
            <w:bdr w:val="none" w:sz="0" w:space="0" w:color="auto" w:frame="1"/>
            <w:lang w:eastAsia="ru-RU"/>
          </w:rPr>
          <w:t>:</w:t>
        </w:r>
      </w:ins>
    </w:p>
    <w:p w:rsidR="00C56DD7" w:rsidRPr="00C56DD7" w:rsidRDefault="00C56DD7" w:rsidP="00C56DD7">
      <w:pPr>
        <w:numPr>
          <w:ilvl w:val="0"/>
          <w:numId w:val="1"/>
        </w:numPr>
        <w:shd w:val="clear" w:color="auto" w:fill="FFFFFF"/>
        <w:spacing w:after="0" w:line="300" w:lineRule="atLeast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Обычная</w:t>
      </w:r>
      <w:proofErr w:type="gramEnd"/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фоторамка (лучше на клипсах, такую раму также называют «</w:t>
      </w:r>
      <w:r w:rsidRPr="00C56DD7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клип-рама</w:t>
      </w:r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»);</w:t>
      </w:r>
    </w:p>
    <w:p w:rsidR="00C56DD7" w:rsidRPr="00C56DD7" w:rsidRDefault="00C56DD7" w:rsidP="00C56DD7">
      <w:pPr>
        <w:numPr>
          <w:ilvl w:val="0"/>
          <w:numId w:val="1"/>
        </w:numPr>
        <w:shd w:val="clear" w:color="auto" w:fill="FFFFFF"/>
        <w:spacing w:after="0" w:line="300" w:lineRule="atLeast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Флизелин</w:t>
      </w:r>
      <w:proofErr w:type="spellEnd"/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[2] — универсален (хорош также тонкий фетр, бархатная бумага или ткань с небольшим ворсом, не гладкая);</w:t>
      </w:r>
    </w:p>
    <w:p w:rsidR="00C56DD7" w:rsidRPr="00C56DD7" w:rsidRDefault="00C56DD7" w:rsidP="00C56DD7">
      <w:pPr>
        <w:numPr>
          <w:ilvl w:val="0"/>
          <w:numId w:val="1"/>
        </w:numPr>
        <w:shd w:val="clear" w:color="auto" w:fill="FFFFFF"/>
        <w:spacing w:after="0" w:line="300" w:lineRule="atLeast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Шерсть разных цветов;</w:t>
      </w:r>
    </w:p>
    <w:p w:rsidR="00C56DD7" w:rsidRPr="00C56DD7" w:rsidRDefault="00C56DD7" w:rsidP="00C56DD7">
      <w:pPr>
        <w:numPr>
          <w:ilvl w:val="0"/>
          <w:numId w:val="1"/>
        </w:numPr>
        <w:shd w:val="clear" w:color="auto" w:fill="FFFFFF"/>
        <w:spacing w:after="0" w:line="300" w:lineRule="atLeast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Пинцет (обычный для бровей);</w:t>
      </w:r>
    </w:p>
    <w:p w:rsidR="00C56DD7" w:rsidRPr="00C56DD7" w:rsidRDefault="00C56DD7" w:rsidP="00C56DD7">
      <w:pPr>
        <w:numPr>
          <w:ilvl w:val="0"/>
          <w:numId w:val="1"/>
        </w:numPr>
        <w:shd w:val="clear" w:color="auto" w:fill="FFFFFF"/>
        <w:spacing w:after="0" w:line="300" w:lineRule="atLeast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Ножницы (острые и удобные).</w:t>
      </w:r>
    </w:p>
    <w:p w:rsidR="00C56DD7" w:rsidRPr="00C56DD7" w:rsidRDefault="00C56DD7" w:rsidP="00C56DD7">
      <w:pPr>
        <w:shd w:val="clear" w:color="auto" w:fill="FFFFFF"/>
        <w:spacing w:before="300" w:after="0" w:line="30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C56DD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Мокрое валяние</w:t>
      </w:r>
    </w:p>
    <w:p w:rsidR="00C56DD7" w:rsidRPr="00C56DD7" w:rsidRDefault="00C56DD7" w:rsidP="00C56DD7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56DD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val="single"/>
          <w:bdr w:val="none" w:sz="0" w:space="0" w:color="auto" w:frame="1"/>
          <w:lang w:eastAsia="ru-RU"/>
        </w:rPr>
        <w:t>Нам потребуются следующие материалы и инструменты</w:t>
      </w:r>
      <w:ins w:id="2" w:author="Unknown">
        <w:r w:rsidRPr="00C56DD7">
          <w:rPr>
            <w:rFonts w:ascii="Times New Roman" w:eastAsia="Times New Roman" w:hAnsi="Times New Roman" w:cs="Times New Roman"/>
            <w:b/>
            <w:bCs/>
            <w:color w:val="222222"/>
            <w:sz w:val="28"/>
            <w:szCs w:val="28"/>
            <w:u w:val="single"/>
            <w:bdr w:val="none" w:sz="0" w:space="0" w:color="auto" w:frame="1"/>
            <w:lang w:eastAsia="ru-RU"/>
          </w:rPr>
          <w:t>:</w:t>
        </w:r>
      </w:ins>
    </w:p>
    <w:p w:rsidR="00C56DD7" w:rsidRPr="00C56DD7" w:rsidRDefault="00C56DD7" w:rsidP="00C56DD7">
      <w:pPr>
        <w:numPr>
          <w:ilvl w:val="0"/>
          <w:numId w:val="2"/>
        </w:numPr>
        <w:shd w:val="clear" w:color="auto" w:fill="FFFFFF"/>
        <w:spacing w:after="0" w:line="300" w:lineRule="atLeast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Шерсть. Грубый материал частично используется для создания объемных прочных изделий;</w:t>
      </w:r>
    </w:p>
    <w:p w:rsidR="00C56DD7" w:rsidRPr="00C56DD7" w:rsidRDefault="00C56DD7" w:rsidP="00C56DD7">
      <w:pPr>
        <w:numPr>
          <w:ilvl w:val="0"/>
          <w:numId w:val="2"/>
        </w:numPr>
        <w:shd w:val="clear" w:color="auto" w:fill="FFFFFF"/>
        <w:spacing w:after="0" w:line="300" w:lineRule="atLeast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Волокна средней жесткости применяются для изготовления сумок, брошей;</w:t>
      </w:r>
    </w:p>
    <w:p w:rsidR="00C56DD7" w:rsidRPr="00C56DD7" w:rsidRDefault="00C56DD7" w:rsidP="00C56DD7">
      <w:pPr>
        <w:numPr>
          <w:ilvl w:val="0"/>
          <w:numId w:val="2"/>
        </w:numPr>
        <w:shd w:val="clear" w:color="auto" w:fill="FFFFFF"/>
        <w:spacing w:after="0" w:line="300" w:lineRule="atLeast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Тонкая шерсть - наиболее качественный материал, применяется для создания шарфиков, украшений. </w:t>
      </w:r>
      <w:proofErr w:type="gramStart"/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Для мокрого валяния выбирайте натуральный материал, для сухого подойдет искусственный акрил.</w:t>
      </w:r>
      <w:proofErr w:type="gramEnd"/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Чаще используют мериносовую шерсть в пасмах или </w:t>
      </w:r>
      <w:proofErr w:type="spellStart"/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кардочес</w:t>
      </w:r>
      <w:proofErr w:type="spellEnd"/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(вата из шерсти, сложенная несколько раз);</w:t>
      </w:r>
    </w:p>
    <w:p w:rsidR="00C56DD7" w:rsidRPr="00C56DD7" w:rsidRDefault="00C56DD7" w:rsidP="00C56DD7">
      <w:pPr>
        <w:numPr>
          <w:ilvl w:val="0"/>
          <w:numId w:val="2"/>
        </w:numPr>
        <w:shd w:val="clear" w:color="auto" w:fill="FFFFFF"/>
        <w:spacing w:after="0" w:line="300" w:lineRule="atLeast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Пленка пупырчатая обычная, сетка москитная. Стандартно техника мокрого валяния предполагает наложение шерсти на пленку (пузырьками вверх). Накладывается шерсть, затем смачивается материал мыльным раствором, накрывается москитной сеткой, чтобы зафиксировать положение ворсинок, и начинается ручное валяние;</w:t>
      </w:r>
    </w:p>
    <w:p w:rsidR="00C56DD7" w:rsidRPr="00C56DD7" w:rsidRDefault="00C56DD7" w:rsidP="00C56DD7">
      <w:pPr>
        <w:numPr>
          <w:ilvl w:val="0"/>
          <w:numId w:val="2"/>
        </w:numPr>
        <w:shd w:val="clear" w:color="auto" w:fill="FFFFFF"/>
        <w:spacing w:after="0" w:line="300" w:lineRule="atLeast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Жидкое мыло (или обычное мыло трется, растворяется в воде);</w:t>
      </w:r>
    </w:p>
    <w:p w:rsidR="00C56DD7" w:rsidRPr="00C56DD7" w:rsidRDefault="00C56DD7" w:rsidP="00C56DD7">
      <w:pPr>
        <w:numPr>
          <w:ilvl w:val="0"/>
          <w:numId w:val="2"/>
        </w:numPr>
        <w:shd w:val="clear" w:color="auto" w:fill="FFFFFF"/>
        <w:spacing w:after="0" w:line="300" w:lineRule="atLeast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Вода (40-60 градусов);</w:t>
      </w:r>
    </w:p>
    <w:p w:rsidR="00C56DD7" w:rsidRPr="00C56DD7" w:rsidRDefault="00C56DD7" w:rsidP="00C56DD7">
      <w:pPr>
        <w:numPr>
          <w:ilvl w:val="0"/>
          <w:numId w:val="2"/>
        </w:numPr>
        <w:shd w:val="clear" w:color="auto" w:fill="FFFFFF"/>
        <w:spacing w:after="0" w:line="300" w:lineRule="atLeast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Крем;</w:t>
      </w:r>
    </w:p>
    <w:p w:rsidR="00C56DD7" w:rsidRPr="00C56DD7" w:rsidRDefault="00C56DD7" w:rsidP="00C56DD7">
      <w:pPr>
        <w:numPr>
          <w:ilvl w:val="0"/>
          <w:numId w:val="2"/>
        </w:numPr>
        <w:shd w:val="clear" w:color="auto" w:fill="FFFFFF"/>
        <w:spacing w:after="0" w:line="300" w:lineRule="atLeast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Перчатки.</w:t>
      </w:r>
    </w:p>
    <w:p w:rsidR="00DB1B7C" w:rsidRDefault="00DB1B7C" w:rsidP="00DB1B7C">
      <w:pPr>
        <w:shd w:val="clear" w:color="auto" w:fill="FFFFFF"/>
        <w:spacing w:before="300" w:after="0" w:line="300" w:lineRule="atLeast"/>
        <w:ind w:left="450"/>
        <w:textAlignment w:val="baseline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</w:pPr>
    </w:p>
    <w:p w:rsidR="00DB1B7C" w:rsidRDefault="00DB1B7C" w:rsidP="00C93142">
      <w:pPr>
        <w:shd w:val="clear" w:color="auto" w:fill="FFFFFF"/>
        <w:spacing w:before="300" w:after="0" w:line="300" w:lineRule="atLeast"/>
        <w:textAlignment w:val="baseline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</w:pPr>
    </w:p>
    <w:p w:rsidR="00C56DD7" w:rsidRPr="00C56DD7" w:rsidRDefault="00C93142" w:rsidP="00C93142">
      <w:pPr>
        <w:shd w:val="clear" w:color="auto" w:fill="FFFFFF"/>
        <w:spacing w:before="300" w:after="0" w:line="300" w:lineRule="atLeast"/>
        <w:textAlignment w:val="baseline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D19F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  <w:lastRenderedPageBreak/>
        <w:t xml:space="preserve">  </w:t>
      </w:r>
      <w:r w:rsidR="00C56DD7" w:rsidRPr="00C56DD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Техника безопасности при рисовании шерстью</w:t>
      </w:r>
    </w:p>
    <w:p w:rsidR="00C56DD7" w:rsidRPr="00C56DD7" w:rsidRDefault="00C56DD7" w:rsidP="00C56DD7">
      <w:pPr>
        <w:numPr>
          <w:ilvl w:val="0"/>
          <w:numId w:val="3"/>
        </w:numPr>
        <w:shd w:val="clear" w:color="auto" w:fill="FFFFFF"/>
        <w:spacing w:after="0" w:line="300" w:lineRule="atLeast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 рабочем столе ножницы располагают справа, с сомкнутыми лезвиями.</w:t>
      </w:r>
    </w:p>
    <w:p w:rsidR="00C56DD7" w:rsidRPr="00C56DD7" w:rsidRDefault="00C56DD7" w:rsidP="00C56DD7">
      <w:pPr>
        <w:numPr>
          <w:ilvl w:val="0"/>
          <w:numId w:val="3"/>
        </w:numPr>
        <w:shd w:val="clear" w:color="auto" w:fill="FFFFFF"/>
        <w:spacing w:after="0" w:line="300" w:lineRule="atLeast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Ножницы хранить в определенном месте, класть их сомкнутыми острыми концами от себя, передавать друг другу ручками вперед.</w:t>
      </w:r>
    </w:p>
    <w:p w:rsidR="00C56DD7" w:rsidRPr="00C56DD7" w:rsidRDefault="00C56DD7" w:rsidP="00C56DD7">
      <w:pPr>
        <w:numPr>
          <w:ilvl w:val="0"/>
          <w:numId w:val="3"/>
        </w:numPr>
        <w:shd w:val="clear" w:color="auto" w:fill="FFFFFF"/>
        <w:spacing w:after="0" w:line="300" w:lineRule="atLeast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Свет должен падать на рабочую поверхность с левой стороны или спереди.</w:t>
      </w:r>
    </w:p>
    <w:p w:rsidR="00C56DD7" w:rsidRPr="00C56DD7" w:rsidRDefault="00C56DD7" w:rsidP="00C56DD7">
      <w:pPr>
        <w:numPr>
          <w:ilvl w:val="0"/>
          <w:numId w:val="3"/>
        </w:numPr>
        <w:shd w:val="clear" w:color="auto" w:fill="FFFFFF"/>
        <w:spacing w:after="0" w:line="300" w:lineRule="atLeast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Соблюдать осторожность со специальными иглами для валяния, так как они очень острые.</w:t>
      </w:r>
    </w:p>
    <w:p w:rsidR="00C56DD7" w:rsidRPr="00C56DD7" w:rsidRDefault="00C56DD7" w:rsidP="00C56DD7">
      <w:pPr>
        <w:numPr>
          <w:ilvl w:val="0"/>
          <w:numId w:val="3"/>
        </w:numPr>
        <w:shd w:val="clear" w:color="auto" w:fill="FFFFFF"/>
        <w:spacing w:after="0" w:line="300" w:lineRule="atLeast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Использовать специальные силиконовые наперстки.</w:t>
      </w:r>
    </w:p>
    <w:p w:rsidR="00C56DD7" w:rsidRPr="00C56DD7" w:rsidRDefault="00C56DD7" w:rsidP="00C56DD7">
      <w:pPr>
        <w:numPr>
          <w:ilvl w:val="0"/>
          <w:numId w:val="3"/>
        </w:numPr>
        <w:shd w:val="clear" w:color="auto" w:fill="FFFFFF"/>
        <w:spacing w:after="0" w:line="300" w:lineRule="atLeast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случае укола иглой обратиться к родителям.</w:t>
      </w:r>
    </w:p>
    <w:p w:rsidR="00C56DD7" w:rsidRPr="00C56DD7" w:rsidRDefault="00C56DD7" w:rsidP="00C56DD7">
      <w:pPr>
        <w:numPr>
          <w:ilvl w:val="0"/>
          <w:numId w:val="3"/>
        </w:numPr>
        <w:shd w:val="clear" w:color="auto" w:fill="FFFFFF"/>
        <w:spacing w:after="0" w:line="300" w:lineRule="atLeast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Рамку для картины разбирать нужно вместе с родителями, так как стекло может разбиться.</w:t>
      </w:r>
    </w:p>
    <w:p w:rsidR="00C56DD7" w:rsidRPr="00C56DD7" w:rsidRDefault="00C56DD7" w:rsidP="00C56DD7">
      <w:pPr>
        <w:shd w:val="clear" w:color="auto" w:fill="FFFFFF"/>
        <w:spacing w:before="300" w:after="0" w:line="30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C56DD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Творческая работа над картиной из шерсти</w:t>
      </w:r>
    </w:p>
    <w:p w:rsidR="00C56DD7" w:rsidRPr="00C56DD7" w:rsidRDefault="00C56DD7" w:rsidP="00C56DD7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начале проектной работы мной была поставлена цель</w:t>
      </w:r>
      <w:r w:rsidRPr="00C56DD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: </w:t>
      </w:r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Создать картины в технике «</w:t>
      </w:r>
      <w:r w:rsidRPr="00C56DD7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Живопись шерстью</w:t>
      </w:r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», которые украсят интерьер[3] комнаты.</w:t>
      </w:r>
    </w:p>
    <w:p w:rsidR="00C56DD7" w:rsidRPr="00C56DD7" w:rsidRDefault="00C56DD7" w:rsidP="00C56DD7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Для достижения цели, я решила:</w:t>
      </w:r>
    </w:p>
    <w:p w:rsidR="00C56DD7" w:rsidRPr="00C56DD7" w:rsidRDefault="00C56DD7" w:rsidP="00C56DD7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56DD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1.Изучить и освоить технику «</w:t>
      </w:r>
      <w:r w:rsidRPr="00C56DD7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Живописи шерстью</w:t>
      </w:r>
      <w:r w:rsidRPr="00C56DD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».</w:t>
      </w:r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Процесс показан в технологической карте.</w:t>
      </w:r>
    </w:p>
    <w:p w:rsidR="00C56DD7" w:rsidRPr="00C56DD7" w:rsidRDefault="00C56DD7" w:rsidP="00C56DD7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Я расскажу Вам о том, как создавались картины в технике "Живопись шерстью", в двух разных техниках.</w:t>
      </w:r>
    </w:p>
    <w:p w:rsidR="00C56DD7" w:rsidRPr="00C56DD7" w:rsidRDefault="00C56DD7" w:rsidP="00C56DD7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56DD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Первая техника</w:t>
      </w:r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: сухая послойная раскладка шерсти.</w:t>
      </w:r>
    </w:p>
    <w:p w:rsidR="00C56DD7" w:rsidRPr="00C56DD7" w:rsidRDefault="00C56DD7" w:rsidP="00C56DD7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Для начала необходимо подготовить рабочее место. Определиться с размером картины.</w:t>
      </w:r>
    </w:p>
    <w:p w:rsidR="00C56DD7" w:rsidRPr="00C56DD7" w:rsidRDefault="00C56DD7" w:rsidP="00C56DD7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Нужно аккуратно разложить шерсть по цветам, для более удобного использования.</w:t>
      </w:r>
    </w:p>
    <w:p w:rsidR="00C56DD7" w:rsidRPr="00C56DD7" w:rsidRDefault="00C56DD7" w:rsidP="00C56DD7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Готовим необходимые инструменты и материалы.</w:t>
      </w:r>
    </w:p>
    <w:p w:rsidR="00C56DD7" w:rsidRPr="00C56DD7" w:rsidRDefault="00C56DD7" w:rsidP="00C56DD7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первую очередь, необходимо снять багет и стекло с подготовленной рамки. Начинаем работать на основе с натянутой тканью.</w:t>
      </w:r>
    </w:p>
    <w:p w:rsidR="00C56DD7" w:rsidRPr="00C56DD7" w:rsidRDefault="00C56DD7" w:rsidP="00C56DD7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Я начала с того, что сформировала задний план картины — цветовое пятно, основу для букета. Самый первый слой на ткань выкладывала </w:t>
      </w:r>
      <w:proofErr w:type="spellStart"/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сливером</w:t>
      </w:r>
      <w:proofErr w:type="spellEnd"/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(неотбеленной и неокрашенной шерстью). Вытягивала пряди и укладывала на рабочую поверхность в любом порядке (по горизонтали, потом по вертикали и диагонали).</w:t>
      </w:r>
    </w:p>
    <w:p w:rsidR="00C56DD7" w:rsidRPr="00C56DD7" w:rsidRDefault="00C56DD7" w:rsidP="00C56DD7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Затем пошло само творчество — работа цветом. Щипанием (набирая волокна со сгиба гребенной ленты), формировала паутинки-</w:t>
      </w:r>
      <w:proofErr w:type="spellStart"/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пушистики</w:t>
      </w:r>
      <w:proofErr w:type="spellEnd"/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 укладывала их на рабочую поверхность, формируя картину из шерсти. Замечу, что темные цвета шерсти укладывались в первую очередь (зеленый). Потом на темный цвет наслаивались </w:t>
      </w:r>
      <w:proofErr w:type="gramStart"/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светлые</w:t>
      </w:r>
      <w:proofErr w:type="gramEnd"/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C56DD7" w:rsidRPr="00C56DD7" w:rsidRDefault="00C56DD7" w:rsidP="00C56DD7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Затем началось </w:t>
      </w:r>
      <w:proofErr w:type="gramStart"/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самое</w:t>
      </w:r>
      <w:proofErr w:type="gramEnd"/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интересное — рисовала вазочку и букет. Совсем не просто было передать волокнами шерсти объем вазочки. Дополнительно я подчеркнула тонкой полупрозрачной прядкой белой шерсти (сбоку и по низу) место на вазе, куда падает свет, а потом вырезала из белой шерсти плотный блик. И ваза ожила!</w:t>
      </w:r>
    </w:p>
    <w:p w:rsidR="00C56DD7" w:rsidRPr="00C56DD7" w:rsidRDefault="00C56DD7" w:rsidP="00C56DD7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Затем перешла к самому букету. Для начала нужно было сформировать зеленую массу листвы (фон для цветов). Листья вырезала из вытянутых прядей шерсти, затем придавала им нужную форму и укладывала на поверхность.</w:t>
      </w:r>
    </w:p>
    <w:p w:rsidR="00C56DD7" w:rsidRPr="00C56DD7" w:rsidRDefault="00C56DD7" w:rsidP="00C56DD7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Всё это смотрелось немного грубовато вначале, но когда часть этой зелени прикрылась цветами, картина стала органичной.</w:t>
      </w:r>
    </w:p>
    <w:p w:rsidR="007947F3" w:rsidRPr="00C56DD7" w:rsidRDefault="00C56DD7" w:rsidP="00C56DD7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kk-KZ" w:eastAsia="ru-RU"/>
        </w:rPr>
      </w:pPr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Законченную картину, аккуратно накрыла багетом со стеклом. Лишнюю шерсть обрезала ножницами. Закрепила рамку. Картина готова!</w:t>
      </w:r>
    </w:p>
    <w:p w:rsidR="00C56DD7" w:rsidRPr="00C56DD7" w:rsidRDefault="00C56DD7" w:rsidP="00C56DD7">
      <w:pPr>
        <w:shd w:val="clear" w:color="auto" w:fill="FFFFFF"/>
        <w:spacing w:after="0" w:line="300" w:lineRule="atLeast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/>
      </w:r>
      <w:r w:rsidRPr="00C56DD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Вторая техника</w:t>
      </w:r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: мокрое валяние шерсти.</w:t>
      </w:r>
    </w:p>
    <w:p w:rsidR="00C56DD7" w:rsidRPr="00C56DD7" w:rsidRDefault="00C56DD7" w:rsidP="00C56DD7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Для занятия мокрым валянием, сначала, нужно подготовить достаточно простой набор инструментов, которые понадобятся во время работы. Самые главные инструменты – это умелые руки валяльщицы и мыльная вода, благодаря которым создаются действительно уникальные произведения искусства.</w:t>
      </w:r>
    </w:p>
    <w:p w:rsidR="00C56DD7" w:rsidRPr="00C56DD7" w:rsidRDefault="00C56DD7" w:rsidP="00C56DD7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Для мокрого валяния нам потребуются:</w:t>
      </w:r>
    </w:p>
    <w:p w:rsidR="00C56DD7" w:rsidRPr="00C56DD7" w:rsidRDefault="00C56DD7" w:rsidP="00C56DD7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Шерсть, пленка пупырчатая обычная, сетка </w:t>
      </w:r>
      <w:proofErr w:type="spellStart"/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москитная</w:t>
      </w:r>
      <w:proofErr w:type="gramStart"/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,ж</w:t>
      </w:r>
      <w:proofErr w:type="gramEnd"/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идкое</w:t>
      </w:r>
      <w:proofErr w:type="spellEnd"/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мыло (или обычное мыло трется, растворяется в воде),вода (40-60 градусов).</w:t>
      </w:r>
    </w:p>
    <w:p w:rsidR="00C56DD7" w:rsidRPr="00C56DD7" w:rsidRDefault="00C56DD7" w:rsidP="00C56DD7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 предварительно открытую пупырчатую пленку (на "</w:t>
      </w:r>
      <w:proofErr w:type="spellStart"/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пупырки</w:t>
      </w:r>
      <w:proofErr w:type="spellEnd"/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") выкладываем шерсть сначала ворсом в одну сторону. Далее второй слой ворсом перпендикулярно первому слою.</w:t>
      </w:r>
    </w:p>
    <w:p w:rsidR="00C56DD7" w:rsidRPr="00C56DD7" w:rsidRDefault="00C56DD7" w:rsidP="00C56DD7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Отщипываем прядки и укладываем их по задуманному эскизу.</w:t>
      </w:r>
    </w:p>
    <w:p w:rsidR="00C56DD7" w:rsidRPr="00C56DD7" w:rsidRDefault="00C56DD7" w:rsidP="00C56DD7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Когда эскиз в сухом виде полностью готов, переходим к мокрому валянию.</w:t>
      </w:r>
    </w:p>
    <w:p w:rsidR="00C56DD7" w:rsidRPr="00C56DD7" w:rsidRDefault="00C56DD7" w:rsidP="00C56DD7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Закрываем сеткой нашу работу и начинаем поливать всю эту красоту, </w:t>
      </w:r>
      <w:proofErr w:type="spellStart"/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размыливая</w:t>
      </w:r>
      <w:proofErr w:type="spellEnd"/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мыло, создавая пенную воду.</w:t>
      </w:r>
    </w:p>
    <w:p w:rsidR="00C56DD7" w:rsidRPr="00C56DD7" w:rsidRDefault="00C56DD7" w:rsidP="00C56DD7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Начинаем тихонечко и нежненько гладить нашу работу, распределяя равномерно мыльную воду по всей шерсти (сверху сетку чуть-чуть намочите с мылом, чтобы руки по ней скользили). Затем начинаем тереть все изделие, равномерно по всей площади спрессовывая шерсть. Трём минут 5-7, в это время идет первоначальное уваливание шерсти.</w:t>
      </w:r>
    </w:p>
    <w:p w:rsidR="00C56DD7" w:rsidRPr="00C56DD7" w:rsidRDefault="00C56DD7" w:rsidP="00C56DD7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Затем плотно наматываем все слои (пленку, картину из шерсти, сетку) на скалку. Получившийся "рулет" перевязываем резинками в трех местах, оборачиваем пеленкой, которую также закрепляем резинками, и начинаем катать руками. Прокатываем по всему диаметру, перемещая руки по всей длине - это обеспечит равномерное уваливание изделия. Катаем, </w:t>
      </w:r>
      <w:proofErr w:type="gramStart"/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применяя усилия</w:t>
      </w:r>
      <w:proofErr w:type="gramEnd"/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минут 10-15. Затем разворачиваем и проверяем, не деформировалось ли изделие.</w:t>
      </w:r>
    </w:p>
    <w:p w:rsidR="00C56DD7" w:rsidRPr="00C56DD7" w:rsidRDefault="00C56DD7" w:rsidP="00C56DD7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Сполосните готовое изделие в холодной воде, убедитесь, что мыла в волокнах шерсти больше не осталось. После этого положите картину на махровое полотенце, сверните рулоном и аккуратно, мягко отожмите изделие так, чтобы полотенце впитало лишнюю влагу.</w:t>
      </w:r>
    </w:p>
    <w:p w:rsidR="00C56DD7" w:rsidRPr="00C56DD7" w:rsidRDefault="00C56DD7" w:rsidP="00C56DD7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Готовую работу вставить после высыхания в рамку. Картина в технике мокрого валяния из шерсти готова!</w:t>
      </w:r>
    </w:p>
    <w:p w:rsidR="00C56DD7" w:rsidRPr="00C56DD7" w:rsidRDefault="00C56DD7" w:rsidP="00C56DD7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56DD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2.Провести мастер-класс по изготовлению картин из шерсти</w:t>
      </w:r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 для </w:t>
      </w:r>
      <w:r w:rsidR="00CD400E" w:rsidRPr="006D19F6">
        <w:rPr>
          <w:rFonts w:ascii="Times New Roman" w:eastAsia="Times New Roman" w:hAnsi="Times New Roman" w:cs="Times New Roman"/>
          <w:color w:val="222222"/>
          <w:sz w:val="28"/>
          <w:szCs w:val="28"/>
          <w:lang w:val="kk-KZ" w:eastAsia="ru-RU"/>
        </w:rPr>
        <w:t>учеников старшых классов</w:t>
      </w:r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C56DD7" w:rsidRPr="00C56DD7" w:rsidRDefault="00C56DD7" w:rsidP="00C56DD7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Изучив технику живописи из шерсти, мной была предложена для мастер-класса техника мокрого валяния т.к. она не требует приобретения специальных игл для валяния и рамок. Нам потребуется: шерсть для валяния, полиэтилен и мыльная вода.</w:t>
      </w:r>
    </w:p>
    <w:p w:rsidR="00DB1B7C" w:rsidRDefault="00DB1B7C" w:rsidP="00C56DD7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u w:val="single"/>
          <w:bdr w:val="none" w:sz="0" w:space="0" w:color="auto" w:frame="1"/>
          <w:lang w:val="kk-KZ" w:eastAsia="ru-RU"/>
        </w:rPr>
      </w:pPr>
    </w:p>
    <w:p w:rsidR="00DB1B7C" w:rsidRDefault="00DB1B7C" w:rsidP="00C56DD7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u w:val="single"/>
          <w:bdr w:val="none" w:sz="0" w:space="0" w:color="auto" w:frame="1"/>
          <w:lang w:val="kk-KZ" w:eastAsia="ru-RU"/>
        </w:rPr>
      </w:pPr>
    </w:p>
    <w:p w:rsidR="00DB1B7C" w:rsidRDefault="00DB1B7C" w:rsidP="00C56DD7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u w:val="single"/>
          <w:bdr w:val="none" w:sz="0" w:space="0" w:color="auto" w:frame="1"/>
          <w:lang w:val="kk-KZ" w:eastAsia="ru-RU"/>
        </w:rPr>
      </w:pPr>
    </w:p>
    <w:p w:rsidR="00DB1B7C" w:rsidRDefault="00DB1B7C" w:rsidP="00C56DD7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u w:val="single"/>
          <w:bdr w:val="none" w:sz="0" w:space="0" w:color="auto" w:frame="1"/>
          <w:lang w:val="kk-KZ" w:eastAsia="ru-RU"/>
        </w:rPr>
      </w:pPr>
    </w:p>
    <w:p w:rsidR="00DB1B7C" w:rsidRDefault="00DB1B7C" w:rsidP="00C56DD7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u w:val="single"/>
          <w:bdr w:val="none" w:sz="0" w:space="0" w:color="auto" w:frame="1"/>
          <w:lang w:val="kk-KZ" w:eastAsia="ru-RU"/>
        </w:rPr>
      </w:pPr>
    </w:p>
    <w:p w:rsidR="00C56DD7" w:rsidRPr="006D19F6" w:rsidRDefault="00C56DD7" w:rsidP="00C56DD7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u w:val="single"/>
          <w:bdr w:val="none" w:sz="0" w:space="0" w:color="auto" w:frame="1"/>
          <w:lang w:val="kk-KZ" w:eastAsia="ru-RU"/>
        </w:rPr>
      </w:pPr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u w:val="single"/>
          <w:bdr w:val="none" w:sz="0" w:space="0" w:color="auto" w:frame="1"/>
          <w:lang w:eastAsia="ru-RU"/>
        </w:rPr>
        <w:t>Результат мастер-класса.</w:t>
      </w:r>
    </w:p>
    <w:p w:rsidR="00CD400E" w:rsidRPr="006D19F6" w:rsidRDefault="00CD400E" w:rsidP="00CD400E">
      <w:pPr>
        <w:shd w:val="clear" w:color="auto" w:fill="FFFFFF"/>
        <w:spacing w:after="0" w:line="300" w:lineRule="atLeast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u w:val="single"/>
          <w:bdr w:val="none" w:sz="0" w:space="0" w:color="auto" w:frame="1"/>
          <w:lang w:val="kk-KZ" w:eastAsia="ru-RU"/>
        </w:rPr>
      </w:pPr>
    </w:p>
    <w:p w:rsidR="00CD400E" w:rsidRPr="006D19F6" w:rsidRDefault="00CD400E" w:rsidP="00CD400E">
      <w:pPr>
        <w:shd w:val="clear" w:color="auto" w:fill="FFFFFF"/>
        <w:spacing w:after="0" w:line="300" w:lineRule="atLeast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u w:val="single"/>
          <w:bdr w:val="none" w:sz="0" w:space="0" w:color="auto" w:frame="1"/>
          <w:lang w:val="kk-KZ" w:eastAsia="ru-RU"/>
        </w:rPr>
      </w:pPr>
      <w:r w:rsidRPr="006D19F6">
        <w:rPr>
          <w:rFonts w:ascii="Times New Roman" w:eastAsia="Times New Roman" w:hAnsi="Times New Roman" w:cs="Times New Roman"/>
          <w:noProof/>
          <w:color w:val="222222"/>
          <w:sz w:val="28"/>
          <w:szCs w:val="28"/>
          <w:u w:val="single"/>
          <w:bdr w:val="none" w:sz="0" w:space="0" w:color="auto" w:frame="1"/>
          <w:lang w:eastAsia="ru-RU"/>
        </w:rPr>
        <w:drawing>
          <wp:inline distT="0" distB="0" distL="0" distR="0" wp14:anchorId="5A91E86C" wp14:editId="2A8E4D2E">
            <wp:extent cx="3676650" cy="2140477"/>
            <wp:effectExtent l="0" t="0" r="0" b="0"/>
            <wp:docPr id="4" name="Рисунок 4" descr="C:\Users\user\Desktop\мастер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астер класс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038" cy="213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00E" w:rsidRPr="006D19F6" w:rsidRDefault="00CD400E" w:rsidP="00C56DD7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u w:val="single"/>
          <w:bdr w:val="none" w:sz="0" w:space="0" w:color="auto" w:frame="1"/>
          <w:lang w:val="kk-KZ" w:eastAsia="ru-RU"/>
        </w:rPr>
      </w:pPr>
    </w:p>
    <w:p w:rsidR="007947F3" w:rsidRPr="006D19F6" w:rsidRDefault="00CD400E" w:rsidP="007947F3">
      <w:pPr>
        <w:shd w:val="clear" w:color="auto" w:fill="FFFFFF"/>
        <w:spacing w:after="0" w:line="300" w:lineRule="atLeast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u w:val="single"/>
          <w:bdr w:val="none" w:sz="0" w:space="0" w:color="auto" w:frame="1"/>
          <w:lang w:val="kk-KZ" w:eastAsia="ru-RU"/>
        </w:rPr>
      </w:pPr>
      <w:r w:rsidRPr="006D19F6">
        <w:rPr>
          <w:rFonts w:ascii="Times New Roman" w:eastAsia="Times New Roman" w:hAnsi="Times New Roman" w:cs="Times New Roman"/>
          <w:noProof/>
          <w:color w:val="222222"/>
          <w:sz w:val="28"/>
          <w:szCs w:val="28"/>
          <w:u w:val="single"/>
          <w:bdr w:val="none" w:sz="0" w:space="0" w:color="auto" w:frame="1"/>
          <w:lang w:eastAsia="ru-RU"/>
        </w:rPr>
        <w:drawing>
          <wp:inline distT="0" distB="0" distL="0" distR="0" wp14:anchorId="30339E4D" wp14:editId="474CB97A">
            <wp:extent cx="3785170" cy="2200275"/>
            <wp:effectExtent l="0" t="0" r="6350" b="0"/>
            <wp:docPr id="5" name="Рисунок 5" descr="C:\Users\user\Desktop\mokr_sher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mokr_shers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474" cy="2199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00E" w:rsidRPr="006D19F6" w:rsidRDefault="00CD400E" w:rsidP="00C56DD7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u w:val="single"/>
          <w:bdr w:val="none" w:sz="0" w:space="0" w:color="auto" w:frame="1"/>
          <w:lang w:val="kk-KZ" w:eastAsia="ru-RU"/>
        </w:rPr>
      </w:pPr>
    </w:p>
    <w:p w:rsidR="00C56DD7" w:rsidRPr="00C56DD7" w:rsidRDefault="00C56DD7" w:rsidP="00C56DD7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Все участники мастер-класса смогли освоить технику мокрого валяния шерсти. Изделия получились яркие и плотные в виде маленьких картин</w:t>
      </w:r>
      <w:r w:rsidRPr="00C56DD7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.</w:t>
      </w:r>
    </w:p>
    <w:p w:rsidR="00C56DD7" w:rsidRPr="006D19F6" w:rsidRDefault="00C56DD7" w:rsidP="00C56DD7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kk-KZ" w:eastAsia="ru-RU"/>
        </w:rPr>
      </w:pPr>
      <w:r w:rsidRPr="00C56DD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Вывод:</w:t>
      </w:r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Проделанная творческая работа позволила увидеть, что я смогла изучить и освоить технику «</w:t>
      </w:r>
      <w:r w:rsidRPr="00C56DD7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Живописи шерстью</w:t>
      </w:r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» и научить других.</w:t>
      </w:r>
    </w:p>
    <w:p w:rsidR="00C56DD7" w:rsidRPr="00C56DD7" w:rsidRDefault="00C56DD7" w:rsidP="00B91743">
      <w:pPr>
        <w:shd w:val="clear" w:color="auto" w:fill="FFFFFF"/>
        <w:spacing w:before="300" w:after="0" w:line="300" w:lineRule="atLeast"/>
        <w:textAlignment w:val="baseline"/>
        <w:outlineLvl w:val="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C56DD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Экологическое обоснование картины из шерсти</w:t>
      </w:r>
    </w:p>
    <w:p w:rsidR="00C56DD7" w:rsidRPr="00C56DD7" w:rsidRDefault="00C56DD7" w:rsidP="00B91743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процессе выполнения творческой работы использовались экологически чистые материалы, не содержащие вредных химических веществ. Процесс изготовления картин является также экологически чистым, не влияющим на здоровье человека.</w:t>
      </w:r>
      <w:r w:rsidR="00B91743" w:rsidRPr="006D19F6">
        <w:rPr>
          <w:rFonts w:ascii="Times New Roman" w:eastAsia="Times New Roman" w:hAnsi="Times New Roman" w:cs="Times New Roman"/>
          <w:color w:val="222222"/>
          <w:sz w:val="28"/>
          <w:szCs w:val="28"/>
          <w:lang w:val="kk-KZ" w:eastAsia="ru-RU"/>
        </w:rPr>
        <w:t xml:space="preserve"> </w:t>
      </w:r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Чем экономичнее будет использоваться материальные ресурсы, тем меньше потребуется добывать природного сырья и соответственно меньше разрушать природную среду. Практически безотходное производство, нет выбросов в почву и водоёмы.</w:t>
      </w:r>
    </w:p>
    <w:p w:rsidR="00C56DD7" w:rsidRPr="00C56DD7" w:rsidRDefault="00C56DD7" w:rsidP="00B91743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Для изготовления изделия из шерсти я использовала экологически чистые материалы - волокна шерсти выполнены из натурального покрова животных, не выделяет вредных веществ, не вызывает аллергии. При окрашивании шерсти использованы устойчивые красители, не оказывающие вредного воздействия на кожу человека в процессе изготовления изделия.</w:t>
      </w:r>
    </w:p>
    <w:p w:rsidR="00B91743" w:rsidRPr="006D19F6" w:rsidRDefault="00C56DD7" w:rsidP="00B91743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kk-KZ" w:eastAsia="ru-RU"/>
        </w:rPr>
      </w:pPr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По окончанию срока службы картины подвергаются биохимическим процессам естественным путём или легко утилизируется[4] при естественных процессах тления или горения, изделие не загрязняет окружающую среду. Рамка изготовлена из натурального дерева. Я выполнила экологически чистые изделия, и поэтому нет опасности для здоровья человека в использовании изготовленных картин.</w:t>
      </w:r>
    </w:p>
    <w:p w:rsidR="00C56DD7" w:rsidRPr="006D19F6" w:rsidRDefault="00C56DD7" w:rsidP="00B91743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kk-KZ" w:eastAsia="ru-RU"/>
        </w:rPr>
      </w:pPr>
      <w:r w:rsidRPr="006D19F6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Выводы по практической части:</w:t>
      </w:r>
    </w:p>
    <w:p w:rsidR="00C56DD7" w:rsidRPr="00C56DD7" w:rsidRDefault="00C56DD7" w:rsidP="00B917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Данной творческой работой достигнута поставленная цель: Я изготовила картину в технике «</w:t>
      </w:r>
      <w:r w:rsidRPr="00C56DD7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Живопись шерстью</w:t>
      </w:r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», которая украсит интерьер комнаты. Эта техника действительно легко осваивается. </w:t>
      </w:r>
      <w:proofErr w:type="gramStart"/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Это</w:t>
      </w:r>
      <w:proofErr w:type="gramEnd"/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прежде всего связано с:</w:t>
      </w:r>
    </w:p>
    <w:p w:rsidR="00C56DD7" w:rsidRPr="00C56DD7" w:rsidRDefault="00C56DD7" w:rsidP="00B91743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относительно небольшим количеством времени, затраченным на производство картины из шерсти;</w:t>
      </w:r>
    </w:p>
    <w:p w:rsidR="00C56DD7" w:rsidRPr="00C56DD7" w:rsidRDefault="00C56DD7" w:rsidP="00B91743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небольшим количеством инструментов и приспособлений для изготовления картины;</w:t>
      </w:r>
    </w:p>
    <w:p w:rsidR="00C56DD7" w:rsidRPr="00C56DD7" w:rsidRDefault="00C56DD7" w:rsidP="00B91743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свойствами шерсти.</w:t>
      </w:r>
    </w:p>
    <w:p w:rsidR="00C56DD7" w:rsidRPr="00C56DD7" w:rsidRDefault="00C56DD7" w:rsidP="00B9174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56DD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Подготовка проектного продукта: Выставка картин из шерсти «</w:t>
      </w:r>
      <w:r w:rsidRPr="00C56DD7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Пушистая акварель</w:t>
      </w:r>
      <w:r w:rsidRPr="00C56DD7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»</w:t>
      </w:r>
      <w:r w:rsidRPr="00C56D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Картины из шерсти создавались постепенно, сначала изучение техники, подбор материала, затем я постепенно изготовила несколько картин из шерсти.</w:t>
      </w:r>
    </w:p>
    <w:p w:rsidR="00DB1B7C" w:rsidRDefault="00C56DD7" w:rsidP="006D19F6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</w:pPr>
      <w:r w:rsidRPr="006D19F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Моя выставка поможет ребятам узнать о существовании такого вида декоративно-прикладного искусства как «</w:t>
      </w:r>
      <w:r w:rsidRPr="006D19F6">
        <w:rPr>
          <w:rStyle w:val="a6"/>
          <w:rFonts w:ascii="Times New Roman" w:hAnsi="Times New Roman" w:cs="Times New Roman"/>
          <w:color w:val="222222"/>
          <w:sz w:val="28"/>
          <w:szCs w:val="28"/>
          <w:bdr w:val="none" w:sz="0" w:space="0" w:color="auto" w:frame="1"/>
          <w:shd w:val="clear" w:color="auto" w:fill="FFFFFF"/>
        </w:rPr>
        <w:t>Живопись шерстью</w:t>
      </w:r>
      <w:r w:rsidRPr="006D19F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», окунуться в мно</w:t>
      </w:r>
      <w:r w:rsidR="006D19F6" w:rsidRPr="006D19F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гообразие образов его </w:t>
      </w:r>
      <w:proofErr w:type="spellStart"/>
      <w:r w:rsidR="006D19F6" w:rsidRPr="006D19F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воплощени</w:t>
      </w:r>
      <w:proofErr w:type="spellEnd"/>
    </w:p>
    <w:p w:rsidR="00DB1B7C" w:rsidRPr="00DB1B7C" w:rsidRDefault="00DB1B7C" w:rsidP="00DB1B7C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B1B7C" w:rsidRPr="00DB1B7C" w:rsidRDefault="00DB1B7C" w:rsidP="00DB1B7C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221CE569" wp14:editId="4999BD78">
            <wp:extent cx="3152775" cy="4202088"/>
            <wp:effectExtent l="0" t="0" r="0" b="8255"/>
            <wp:docPr id="30" name="Рисунок 30" descr="C:\Users\user\Desktop\IMG-2020112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IMG-20201127-WA0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887" cy="421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9F6" w:rsidRPr="006D19F6" w:rsidRDefault="006D19F6" w:rsidP="00DB1B7C">
      <w:pP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val="kk-KZ" w:eastAsia="ru-RU"/>
        </w:rPr>
      </w:pPr>
    </w:p>
    <w:p w:rsidR="00C56DD7" w:rsidRPr="006D19F6" w:rsidRDefault="00354785" w:rsidP="006D19F6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6D19F6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7FCB6075" wp14:editId="38405B12">
            <wp:extent cx="3687588" cy="4914900"/>
            <wp:effectExtent l="0" t="0" r="8255" b="0"/>
            <wp:docPr id="10" name="Рисунок 10" descr="C:\Users\user\Desktop\DSCN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DSCN14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357" cy="4931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9F6" w:rsidRPr="006D19F6" w:rsidRDefault="007947F3" w:rsidP="006D19F6">
      <w:pPr>
        <w:shd w:val="clear" w:color="auto" w:fill="FFFFFF"/>
        <w:spacing w:after="150" w:line="300" w:lineRule="atLeast"/>
        <w:jc w:val="center"/>
        <w:textAlignment w:val="baseline"/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val="kk-KZ" w:eastAsia="ru-RU"/>
        </w:rPr>
      </w:pPr>
      <w:r w:rsidRPr="006D19F6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17F2910A" wp14:editId="4FB2FBC2">
            <wp:extent cx="5143500" cy="3857625"/>
            <wp:effectExtent l="0" t="0" r="0" b="9525"/>
            <wp:docPr id="22" name="Рисунок 22" descr="C:\Users\user\Desktop\DSCN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DSCN14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689" cy="386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9F6" w:rsidRPr="006D19F6" w:rsidRDefault="006D19F6" w:rsidP="00C56DD7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val="kk-KZ" w:eastAsia="ru-RU"/>
        </w:rPr>
      </w:pPr>
    </w:p>
    <w:p w:rsidR="006D19F6" w:rsidRPr="006D19F6" w:rsidRDefault="006D19F6" w:rsidP="006D19F6">
      <w:pPr>
        <w:shd w:val="clear" w:color="auto" w:fill="FFFFFF"/>
        <w:spacing w:after="150" w:line="300" w:lineRule="atLeast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kk-KZ" w:eastAsia="ru-RU"/>
        </w:rPr>
      </w:pPr>
      <w:r w:rsidRPr="006D19F6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20711420" wp14:editId="2D1DD084">
            <wp:extent cx="3473194" cy="4629150"/>
            <wp:effectExtent l="0" t="0" r="0" b="0"/>
            <wp:docPr id="14" name="Рисунок 14" descr="C:\Users\user\Desktop\DSCN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DSCN14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486" cy="463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9F6" w:rsidRPr="006D19F6" w:rsidRDefault="006D19F6" w:rsidP="006D19F6">
      <w:pPr>
        <w:shd w:val="clear" w:color="auto" w:fill="FFFFFF"/>
        <w:spacing w:after="150" w:line="300" w:lineRule="atLeast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kk-KZ" w:eastAsia="ru-RU"/>
        </w:rPr>
      </w:pPr>
      <w:r w:rsidRPr="006D19F6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6BD516F7" wp14:editId="68DEF8B7">
            <wp:extent cx="5105398" cy="3829050"/>
            <wp:effectExtent l="0" t="0" r="635" b="0"/>
            <wp:docPr id="11" name="Рисунок 11" descr="C:\Users\user\Desktop\DSCN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DSCN14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402" cy="383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9F6" w:rsidRPr="006D19F6" w:rsidRDefault="007947F3" w:rsidP="006D19F6">
      <w:pPr>
        <w:shd w:val="clear" w:color="auto" w:fill="FFFFFF"/>
        <w:spacing w:after="150" w:line="300" w:lineRule="atLeast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kk-KZ" w:eastAsia="ru-RU"/>
        </w:rPr>
      </w:pPr>
      <w:r w:rsidRPr="006D19F6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 wp14:anchorId="4CF86F67" wp14:editId="71D6A3F9">
            <wp:extent cx="3790950" cy="5052661"/>
            <wp:effectExtent l="0" t="0" r="0" b="0"/>
            <wp:docPr id="17" name="Рисунок 17" descr="C:\Users\user\Desktop\DSCN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DSCN14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405" cy="505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DD7" w:rsidRPr="006D19F6" w:rsidRDefault="007947F3" w:rsidP="006D19F6">
      <w:pPr>
        <w:shd w:val="clear" w:color="auto" w:fill="FFFFFF"/>
        <w:spacing w:after="150" w:line="300" w:lineRule="atLeast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kk-KZ" w:eastAsia="ru-RU"/>
        </w:rPr>
      </w:pPr>
      <w:r w:rsidRPr="006D19F6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525D7454" wp14:editId="66449181">
            <wp:extent cx="5130799" cy="3848100"/>
            <wp:effectExtent l="0" t="0" r="0" b="0"/>
            <wp:docPr id="19" name="Рисунок 19" descr="C:\Users\user\Desktop\DSCN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DSCN14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799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9F6" w:rsidRPr="006D19F6" w:rsidRDefault="006D19F6" w:rsidP="006D19F6">
      <w:pPr>
        <w:shd w:val="clear" w:color="auto" w:fill="FFFFFF"/>
        <w:spacing w:after="150" w:line="300" w:lineRule="atLeast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kk-KZ" w:eastAsia="ru-RU"/>
        </w:rPr>
      </w:pPr>
      <w:r w:rsidRPr="006D19F6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 wp14:anchorId="6F8EFDA4" wp14:editId="5BA57F7A">
            <wp:extent cx="4895850" cy="4422784"/>
            <wp:effectExtent l="0" t="0" r="0" b="0"/>
            <wp:docPr id="25" name="Рисунок 25" descr="C:\Users\user\Desktop\IMG-2020102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IMG-20201022-WA0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828" cy="443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9F6" w:rsidRPr="006D19F6" w:rsidRDefault="006D19F6" w:rsidP="006D19F6">
      <w:pPr>
        <w:shd w:val="clear" w:color="auto" w:fill="FFFFFF"/>
        <w:spacing w:after="150" w:line="300" w:lineRule="atLeast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kk-KZ" w:eastAsia="ru-RU"/>
        </w:rPr>
      </w:pPr>
    </w:p>
    <w:p w:rsidR="006D19F6" w:rsidRPr="006D19F6" w:rsidRDefault="006D19F6" w:rsidP="006D19F6">
      <w:pPr>
        <w:shd w:val="clear" w:color="auto" w:fill="FFFFFF"/>
        <w:spacing w:after="150" w:line="300" w:lineRule="atLeast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kk-KZ" w:eastAsia="ru-RU"/>
        </w:rPr>
      </w:pPr>
      <w:r w:rsidRPr="006D19F6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771851BF" wp14:editId="7B04F1D6">
            <wp:extent cx="3171825" cy="4227478"/>
            <wp:effectExtent l="0" t="0" r="0" b="1905"/>
            <wp:docPr id="27" name="Рисунок 27" descr="C:\Users\user\Desktop\IMG-2021021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IMG-20210211-WA0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4227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743" w:rsidRPr="006D19F6" w:rsidRDefault="006D19F6" w:rsidP="006D19F6">
      <w:pPr>
        <w:shd w:val="clear" w:color="auto" w:fill="FFFFFF"/>
        <w:spacing w:after="150" w:line="300" w:lineRule="atLeast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kk-KZ" w:eastAsia="ru-RU"/>
        </w:rPr>
      </w:pPr>
      <w:r w:rsidRPr="006D19F6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 wp14:anchorId="07BE9CDA" wp14:editId="3693FF48">
            <wp:extent cx="3168121" cy="4222540"/>
            <wp:effectExtent l="0" t="0" r="0" b="6985"/>
            <wp:docPr id="26" name="Рисунок 26" descr="C:\Users\user\Desktop\IMG-2021021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IMG-20210211-WA00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593" cy="422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47F3" w:rsidRPr="006D19F6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66B54DD0" wp14:editId="54770A8A">
            <wp:extent cx="2209800" cy="2945270"/>
            <wp:effectExtent l="0" t="0" r="0" b="7620"/>
            <wp:docPr id="28" name="Рисунок 28" descr="C:\Users\user\Desktop\IMG-2021021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IMG-20210211-WA00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826" cy="2946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00E" w:rsidRPr="006D19F6" w:rsidRDefault="00CD400E" w:rsidP="006D19F6">
      <w:pPr>
        <w:pStyle w:val="3"/>
        <w:shd w:val="clear" w:color="auto" w:fill="FFFFFF"/>
        <w:spacing w:before="300" w:after="150"/>
        <w:textAlignment w:val="baseline"/>
        <w:rPr>
          <w:rFonts w:ascii="Times New Roman" w:eastAsia="Times New Roman" w:hAnsi="Times New Roman" w:cs="Times New Roman"/>
          <w:bCs w:val="0"/>
          <w:color w:val="000000" w:themeColor="text1"/>
          <w:sz w:val="28"/>
          <w:szCs w:val="28"/>
          <w:lang w:eastAsia="ru-RU"/>
        </w:rPr>
      </w:pPr>
      <w:r w:rsidRPr="006D19F6">
        <w:rPr>
          <w:rFonts w:ascii="Times New Roman" w:eastAsia="Times New Roman" w:hAnsi="Times New Roman" w:cs="Times New Roman"/>
          <w:bCs w:val="0"/>
          <w:color w:val="000000" w:themeColor="text1"/>
          <w:sz w:val="28"/>
          <w:szCs w:val="28"/>
          <w:lang w:eastAsia="ru-RU"/>
        </w:rPr>
        <w:t>Заключение</w:t>
      </w:r>
    </w:p>
    <w:p w:rsidR="00CD400E" w:rsidRPr="00CD400E" w:rsidRDefault="00CD400E" w:rsidP="00CD400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D400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начале работы над проектом была поставлена </w:t>
      </w:r>
      <w:r w:rsidRPr="006D19F6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цель</w:t>
      </w:r>
      <w:r w:rsidRPr="00CD400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: создать картину в технике «</w:t>
      </w:r>
      <w:r w:rsidRPr="006D19F6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Живопись шерстью</w:t>
      </w:r>
      <w:r w:rsidRPr="00CD400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», которая украсит интерьер комнаты, и были сформулированы следующие </w:t>
      </w:r>
      <w:r w:rsidRPr="006D19F6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задачи:</w:t>
      </w:r>
    </w:p>
    <w:p w:rsidR="00CD400E" w:rsidRPr="00CD400E" w:rsidRDefault="00CD400E" w:rsidP="00CD400E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D400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собрать информацию о технике "Живописи шерстью", истории возникновения и популярности;</w:t>
      </w:r>
    </w:p>
    <w:p w:rsidR="00CD400E" w:rsidRPr="00CD400E" w:rsidRDefault="00CD400E" w:rsidP="00CD400E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D400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изучить, проанализировать, систематизировать информацию;</w:t>
      </w:r>
    </w:p>
    <w:p w:rsidR="00CD400E" w:rsidRPr="00CD400E" w:rsidRDefault="00CD400E" w:rsidP="00CD400E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D400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провести мастер-класс по технике «</w:t>
      </w:r>
      <w:r w:rsidRPr="006D19F6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Живопись шерстью</w:t>
      </w:r>
      <w:r w:rsidRPr="00CD400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»;</w:t>
      </w:r>
    </w:p>
    <w:p w:rsidR="00CD400E" w:rsidRPr="00CD400E" w:rsidRDefault="00CD400E" w:rsidP="00CD400E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D400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разработать и выполнить проект;</w:t>
      </w:r>
    </w:p>
    <w:p w:rsidR="00CD400E" w:rsidRPr="00CD400E" w:rsidRDefault="00CD400E" w:rsidP="00CD400E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D400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воспитывать в себе такие качества как усидчивость, внимание, аккуратность, развивать эстетический вкус.</w:t>
      </w:r>
    </w:p>
    <w:p w:rsidR="00CD400E" w:rsidRPr="00CD400E" w:rsidRDefault="00CD400E" w:rsidP="00CD400E">
      <w:pPr>
        <w:numPr>
          <w:ilvl w:val="0"/>
          <w:numId w:val="8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D400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изготовить картину в технике «</w:t>
      </w:r>
      <w:r w:rsidRPr="006D19F6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Живопись шерстью</w:t>
      </w:r>
      <w:r w:rsidRPr="00CD400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».</w:t>
      </w:r>
    </w:p>
    <w:p w:rsidR="00CD400E" w:rsidRPr="00CD400E" w:rsidRDefault="00CD400E" w:rsidP="00CD400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D400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Для решения нужно было найти ответы на следующие </w:t>
      </w:r>
      <w:r w:rsidRPr="006D19F6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вопросы</w:t>
      </w:r>
      <w:r w:rsidRPr="00CD400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:</w:t>
      </w:r>
    </w:p>
    <w:p w:rsidR="00CD400E" w:rsidRPr="00CD400E" w:rsidRDefault="00CD400E" w:rsidP="00CD400E">
      <w:pPr>
        <w:numPr>
          <w:ilvl w:val="0"/>
          <w:numId w:val="9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D400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Что такое «</w:t>
      </w:r>
      <w:r w:rsidRPr="006D19F6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Живопись шерстью</w:t>
      </w:r>
      <w:r w:rsidRPr="00CD400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»?</w:t>
      </w:r>
    </w:p>
    <w:p w:rsidR="00CD400E" w:rsidRPr="00CD400E" w:rsidRDefault="00CD400E" w:rsidP="00CD400E">
      <w:pPr>
        <w:numPr>
          <w:ilvl w:val="0"/>
          <w:numId w:val="9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D400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Какова история возникновения живописи шерстью?</w:t>
      </w:r>
    </w:p>
    <w:p w:rsidR="00CD400E" w:rsidRPr="00CD400E" w:rsidRDefault="00CD400E" w:rsidP="00CD400E">
      <w:pPr>
        <w:numPr>
          <w:ilvl w:val="0"/>
          <w:numId w:val="9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D400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Какие существуют виды выкладки шерсти (техника изготовления)?</w:t>
      </w:r>
    </w:p>
    <w:p w:rsidR="00CD400E" w:rsidRPr="00CD400E" w:rsidRDefault="00CD400E" w:rsidP="00CD400E">
      <w:pPr>
        <w:numPr>
          <w:ilvl w:val="0"/>
          <w:numId w:val="9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D400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Какие виды шерсти подходят для живописи?</w:t>
      </w:r>
    </w:p>
    <w:p w:rsidR="00CD400E" w:rsidRPr="00CD400E" w:rsidRDefault="00CD400E" w:rsidP="00CD400E">
      <w:pPr>
        <w:numPr>
          <w:ilvl w:val="0"/>
          <w:numId w:val="9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D400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 </w:t>
      </w:r>
      <w:proofErr w:type="gramStart"/>
      <w:r w:rsidRPr="00CD400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помощью</w:t>
      </w:r>
      <w:proofErr w:type="gramEnd"/>
      <w:r w:rsidRPr="00CD400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каких инструментов можно создать картину?</w:t>
      </w:r>
    </w:p>
    <w:p w:rsidR="00CD400E" w:rsidRPr="00CD400E" w:rsidRDefault="00CD400E" w:rsidP="00CD400E">
      <w:pPr>
        <w:numPr>
          <w:ilvl w:val="0"/>
          <w:numId w:val="9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D400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Смогу ли я изготовить картину из шерсти?</w:t>
      </w:r>
    </w:p>
    <w:p w:rsidR="00CD400E" w:rsidRPr="00CD400E" w:rsidRDefault="00CD400E" w:rsidP="00CD400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D19F6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В ходе выполнения работы использовались следующие методы</w:t>
      </w:r>
      <w:r w:rsidRPr="00CD400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:</w:t>
      </w:r>
    </w:p>
    <w:p w:rsidR="00CD400E" w:rsidRPr="00CD400E" w:rsidRDefault="00CD400E" w:rsidP="00CD400E">
      <w:pPr>
        <w:numPr>
          <w:ilvl w:val="0"/>
          <w:numId w:val="10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D400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сбор информации;</w:t>
      </w:r>
    </w:p>
    <w:p w:rsidR="00CD400E" w:rsidRPr="00CD400E" w:rsidRDefault="00CD400E" w:rsidP="00CD400E">
      <w:pPr>
        <w:numPr>
          <w:ilvl w:val="0"/>
          <w:numId w:val="10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D400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отбор информации;</w:t>
      </w:r>
    </w:p>
    <w:p w:rsidR="00CD400E" w:rsidRPr="00CD400E" w:rsidRDefault="00CD400E" w:rsidP="00CD400E">
      <w:pPr>
        <w:numPr>
          <w:ilvl w:val="0"/>
          <w:numId w:val="10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D400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анализ информации;</w:t>
      </w:r>
    </w:p>
    <w:p w:rsidR="00CD400E" w:rsidRPr="00CD400E" w:rsidRDefault="00CD400E" w:rsidP="00CD400E">
      <w:pPr>
        <w:numPr>
          <w:ilvl w:val="0"/>
          <w:numId w:val="10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D400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практический метод;</w:t>
      </w:r>
    </w:p>
    <w:p w:rsidR="00CD400E" w:rsidRPr="00CD400E" w:rsidRDefault="00CD400E" w:rsidP="00CD400E">
      <w:pPr>
        <w:numPr>
          <w:ilvl w:val="0"/>
          <w:numId w:val="10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D400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создание презентации.</w:t>
      </w:r>
    </w:p>
    <w:p w:rsidR="00CD400E" w:rsidRPr="00CD400E" w:rsidRDefault="00CD400E" w:rsidP="00CD400E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D400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 работе над проектом цель достигнута, задачи выполнены. Ответы на поставленные вопросы найдены.</w:t>
      </w:r>
    </w:p>
    <w:p w:rsidR="00CD400E" w:rsidRPr="00CD400E" w:rsidRDefault="00CD400E" w:rsidP="00CD400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D400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Выводы по результатам работы: проделанная творческая работа позволила увидеть, что я смогла изучить и освоить технику «</w:t>
      </w:r>
      <w:r w:rsidRPr="006D19F6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Живопись шерстью</w:t>
      </w:r>
      <w:r w:rsidRPr="00CD400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» и научить других. Результатом работы стало создание проектного продукта - оформление выставки «</w:t>
      </w:r>
      <w:r w:rsidRPr="006D19F6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Пушистая акварель</w:t>
      </w:r>
      <w:r w:rsidRPr="00CD400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», которая поможет ребятам узнать о существовании такого вида декоративно-прикладного искусства как «</w:t>
      </w:r>
      <w:r w:rsidRPr="006D19F6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Живопись шерстью</w:t>
      </w:r>
      <w:r w:rsidRPr="00CD400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», окунуться в многообразие образов его воплощения.</w:t>
      </w:r>
    </w:p>
    <w:p w:rsidR="00CD400E" w:rsidRPr="00CD400E" w:rsidRDefault="00CD400E" w:rsidP="00CD400E">
      <w:pPr>
        <w:shd w:val="clear" w:color="auto" w:fill="FFFFFF"/>
        <w:spacing w:before="300" w:after="15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color w:val="733712"/>
          <w:sz w:val="28"/>
          <w:szCs w:val="28"/>
          <w:lang w:eastAsia="ru-RU"/>
        </w:rPr>
      </w:pPr>
      <w:r w:rsidRPr="00CD400E">
        <w:rPr>
          <w:rFonts w:ascii="Times New Roman" w:eastAsia="Times New Roman" w:hAnsi="Times New Roman" w:cs="Times New Roman"/>
          <w:color w:val="733712"/>
          <w:sz w:val="28"/>
          <w:szCs w:val="28"/>
          <w:lang w:eastAsia="ru-RU"/>
        </w:rPr>
        <w:t>Список использованной литературы</w:t>
      </w:r>
    </w:p>
    <w:p w:rsidR="00CD400E" w:rsidRPr="00CD400E" w:rsidRDefault="00CD400E" w:rsidP="00CD400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D400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1. Красникова Г. Все о войлоке и </w:t>
      </w:r>
      <w:proofErr w:type="spellStart"/>
      <w:r w:rsidRPr="00CD400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фильцевании</w:t>
      </w:r>
      <w:proofErr w:type="spellEnd"/>
      <w:r w:rsidRPr="00CD400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Приложение к журналу «</w:t>
      </w:r>
      <w:r w:rsidRPr="006D19F6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Чудесные мгновения</w:t>
      </w:r>
      <w:r w:rsidRPr="00CD400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» М.: Агентство Дистрибьютор Прессы, 2007;</w:t>
      </w:r>
    </w:p>
    <w:p w:rsidR="00CD400E" w:rsidRPr="00CD400E" w:rsidRDefault="00CD400E" w:rsidP="00CD400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D400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2. Мамонова М., Бублик В., Красникова Г. Все о войлоке и </w:t>
      </w:r>
      <w:proofErr w:type="spellStart"/>
      <w:r w:rsidRPr="00CD400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фильцевании</w:t>
      </w:r>
      <w:proofErr w:type="spellEnd"/>
      <w:r w:rsidRPr="00CD400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Практическое руководство. Приложение к журналу «</w:t>
      </w:r>
      <w:r w:rsidRPr="006D19F6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Чудесные мгновения. Лоскутное шитье</w:t>
      </w:r>
      <w:r w:rsidRPr="00CD400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» М.:</w:t>
      </w:r>
      <w:proofErr w:type="spellStart"/>
      <w:r w:rsidRPr="00CD400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Астрея</w:t>
      </w:r>
      <w:proofErr w:type="spellEnd"/>
      <w:r w:rsidRPr="00CD400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2007;</w:t>
      </w:r>
    </w:p>
    <w:p w:rsidR="00CD400E" w:rsidRPr="00CD400E" w:rsidRDefault="00CD400E" w:rsidP="00CD400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D400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3. </w:t>
      </w:r>
      <w:proofErr w:type="spellStart"/>
      <w:r w:rsidRPr="00CD400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Мишанова</w:t>
      </w:r>
      <w:proofErr w:type="spellEnd"/>
      <w:r w:rsidRPr="00CD400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О. «</w:t>
      </w:r>
      <w:r w:rsidRPr="006D19F6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Живопись шерстью</w:t>
      </w:r>
      <w:r w:rsidRPr="00CD400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», М; 2015;</w:t>
      </w:r>
    </w:p>
    <w:p w:rsidR="00CD400E" w:rsidRPr="00CD400E" w:rsidRDefault="00CD400E" w:rsidP="00CD400E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D400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4. </w:t>
      </w:r>
      <w:proofErr w:type="spellStart"/>
      <w:r w:rsidRPr="00CD400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Пипер</w:t>
      </w:r>
      <w:proofErr w:type="spellEnd"/>
      <w:r w:rsidRPr="00CD400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А., переводчик </w:t>
      </w:r>
      <w:proofErr w:type="spellStart"/>
      <w:r w:rsidRPr="00CD400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Воркуев</w:t>
      </w:r>
      <w:proofErr w:type="spellEnd"/>
      <w:r w:rsidRPr="00CD400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Ю. Шерстяные панно своими руками</w:t>
      </w:r>
      <w:proofErr w:type="gramStart"/>
      <w:r w:rsidRPr="00CD400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.-</w:t>
      </w:r>
      <w:proofErr w:type="gramEnd"/>
      <w:r w:rsidRPr="00CD400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М.: Ниола-Пресс,-2007;</w:t>
      </w:r>
    </w:p>
    <w:p w:rsidR="00CD400E" w:rsidRPr="00CD400E" w:rsidRDefault="00CD400E" w:rsidP="00CD400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D400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5. </w:t>
      </w:r>
      <w:proofErr w:type="spellStart"/>
      <w:r w:rsidRPr="00CD400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Шинковская</w:t>
      </w:r>
      <w:proofErr w:type="spellEnd"/>
      <w:r w:rsidRPr="00CD400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К. Вещицы из войлока. Ручная работа. </w:t>
      </w:r>
      <w:proofErr w:type="gramStart"/>
      <w:r w:rsidRPr="00CD400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-М</w:t>
      </w:r>
      <w:proofErr w:type="gramEnd"/>
      <w:r w:rsidRPr="00CD400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.; «</w:t>
      </w:r>
      <w:r w:rsidRPr="006D19F6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АСТ-ПРЕСС</w:t>
      </w:r>
      <w:r w:rsidRPr="00CD400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». -2008;</w:t>
      </w:r>
    </w:p>
    <w:p w:rsidR="00CD400E" w:rsidRPr="00CD400E" w:rsidRDefault="00CD400E" w:rsidP="00CD400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D400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6. </w:t>
      </w:r>
      <w:proofErr w:type="spellStart"/>
      <w:r w:rsidRPr="00CD400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Шинковская</w:t>
      </w:r>
      <w:proofErr w:type="spellEnd"/>
      <w:r w:rsidRPr="00CD400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К. Войлок. Все способы валяния. </w:t>
      </w:r>
      <w:proofErr w:type="gramStart"/>
      <w:r w:rsidRPr="00CD400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-М</w:t>
      </w:r>
      <w:proofErr w:type="gramEnd"/>
      <w:r w:rsidRPr="00CD400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.; «</w:t>
      </w:r>
      <w:r w:rsidRPr="006D19F6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АСТ-ПРЕСС</w:t>
      </w:r>
      <w:r w:rsidRPr="00CD400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».-2011;</w:t>
      </w:r>
    </w:p>
    <w:p w:rsidR="00CD400E" w:rsidRPr="00CD400E" w:rsidRDefault="00CD400E" w:rsidP="00CD400E">
      <w:pPr>
        <w:shd w:val="clear" w:color="auto" w:fill="FFFFFF"/>
        <w:spacing w:before="300" w:after="15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color w:val="733712"/>
          <w:sz w:val="28"/>
          <w:szCs w:val="28"/>
          <w:lang w:eastAsia="ru-RU"/>
        </w:rPr>
      </w:pPr>
      <w:r w:rsidRPr="00CD400E">
        <w:rPr>
          <w:rFonts w:ascii="Times New Roman" w:eastAsia="Times New Roman" w:hAnsi="Times New Roman" w:cs="Times New Roman"/>
          <w:color w:val="733712"/>
          <w:sz w:val="28"/>
          <w:szCs w:val="28"/>
          <w:lang w:eastAsia="ru-RU"/>
        </w:rPr>
        <w:t>Список использованных источников информации</w:t>
      </w:r>
    </w:p>
    <w:p w:rsidR="00CD400E" w:rsidRPr="00CD400E" w:rsidRDefault="00CD400E" w:rsidP="00CD400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D400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1. «</w:t>
      </w:r>
      <w:r w:rsidRPr="006D19F6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История валяния</w:t>
      </w:r>
      <w:r w:rsidRPr="00CD400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» wool-bulb.com</w:t>
      </w:r>
    </w:p>
    <w:p w:rsidR="00CD400E" w:rsidRPr="00CD400E" w:rsidRDefault="00CD400E" w:rsidP="00CD400E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D400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2. ru.wikipedia.org</w:t>
      </w:r>
    </w:p>
    <w:p w:rsidR="00CD400E" w:rsidRPr="00CD400E" w:rsidRDefault="00CD400E" w:rsidP="00CD400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D400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 Александра Федорова «</w:t>
      </w:r>
      <w:r w:rsidRPr="006D19F6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Теплые картины шерстью</w:t>
      </w:r>
      <w:r w:rsidRPr="00CD400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» teplie-kartini.ru</w:t>
      </w:r>
    </w:p>
    <w:p w:rsidR="00CD400E" w:rsidRPr="00CD400E" w:rsidRDefault="00CD400E" w:rsidP="00CD400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D400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4. Мир тесен «</w:t>
      </w:r>
      <w:r w:rsidRPr="006D19F6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Сам себе мастер</w:t>
      </w:r>
      <w:r w:rsidRPr="00CD400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» Живопись шерстью sam.mirtesen.ru</w:t>
      </w:r>
    </w:p>
    <w:p w:rsidR="00C56DD7" w:rsidRPr="00C56DD7" w:rsidRDefault="00C56DD7" w:rsidP="00C56DD7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val="kk-KZ" w:eastAsia="ru-RU"/>
        </w:rPr>
      </w:pPr>
    </w:p>
    <w:p w:rsidR="00C56DD7" w:rsidRPr="00C56DD7" w:rsidRDefault="00C56DD7" w:rsidP="00C56DD7">
      <w:pPr>
        <w:shd w:val="clear" w:color="auto" w:fill="FFFFFF"/>
        <w:spacing w:after="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val="kk-KZ" w:eastAsia="ru-RU"/>
        </w:rPr>
      </w:pPr>
    </w:p>
    <w:p w:rsidR="000365FA" w:rsidRDefault="000365FA" w:rsidP="00C56DD7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CD400E" w:rsidRDefault="00CD400E" w:rsidP="00C56DD7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CD400E" w:rsidRDefault="00CD400E" w:rsidP="00C56DD7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CD400E" w:rsidRDefault="00CD400E" w:rsidP="00C56DD7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CD400E" w:rsidRDefault="00CD400E" w:rsidP="00C56DD7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CD400E" w:rsidRDefault="00CD400E" w:rsidP="00C56DD7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CD400E" w:rsidRDefault="00CD400E" w:rsidP="00C56DD7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CD400E" w:rsidRDefault="00CD400E" w:rsidP="00C56DD7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CD400E" w:rsidRDefault="00CD400E" w:rsidP="00C56DD7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CD400E" w:rsidRDefault="00CD400E" w:rsidP="00C56DD7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CD400E" w:rsidRDefault="00CD400E" w:rsidP="00C56DD7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CD400E" w:rsidRDefault="00CD400E" w:rsidP="00C56DD7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CD400E" w:rsidRDefault="00CD400E" w:rsidP="00C56DD7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sectPr w:rsidR="00CD400E" w:rsidSect="00C93142">
      <w:pgSz w:w="11906" w:h="16838"/>
      <w:pgMar w:top="851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A3E35"/>
    <w:multiLevelType w:val="multilevel"/>
    <w:tmpl w:val="7FEE4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F713B15"/>
    <w:multiLevelType w:val="multilevel"/>
    <w:tmpl w:val="C3E48B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CA2575F"/>
    <w:multiLevelType w:val="multilevel"/>
    <w:tmpl w:val="3C481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FFE331B"/>
    <w:multiLevelType w:val="multilevel"/>
    <w:tmpl w:val="900ED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576D393A"/>
    <w:multiLevelType w:val="multilevel"/>
    <w:tmpl w:val="2C3A1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72770A9A"/>
    <w:multiLevelType w:val="multilevel"/>
    <w:tmpl w:val="C8700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72AC0B01"/>
    <w:multiLevelType w:val="multilevel"/>
    <w:tmpl w:val="A5122C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DE74AD4"/>
    <w:multiLevelType w:val="multilevel"/>
    <w:tmpl w:val="CA14ED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F635DC5"/>
    <w:multiLevelType w:val="multilevel"/>
    <w:tmpl w:val="4A109E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FFD72D8"/>
    <w:multiLevelType w:val="multilevel"/>
    <w:tmpl w:val="3E0E16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8"/>
  </w:num>
  <w:num w:numId="3">
    <w:abstractNumId w:val="5"/>
  </w:num>
  <w:num w:numId="4">
    <w:abstractNumId w:val="0"/>
  </w:num>
  <w:num w:numId="5">
    <w:abstractNumId w:val="4"/>
  </w:num>
  <w:num w:numId="6">
    <w:abstractNumId w:val="2"/>
  </w:num>
  <w:num w:numId="7">
    <w:abstractNumId w:val="7"/>
  </w:num>
  <w:num w:numId="8">
    <w:abstractNumId w:val="3"/>
  </w:num>
  <w:num w:numId="9">
    <w:abstractNumId w:val="1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57B"/>
    <w:rsid w:val="000365FA"/>
    <w:rsid w:val="00354785"/>
    <w:rsid w:val="006D19F6"/>
    <w:rsid w:val="007947F3"/>
    <w:rsid w:val="008B457B"/>
    <w:rsid w:val="008B5932"/>
    <w:rsid w:val="008C1765"/>
    <w:rsid w:val="00B91743"/>
    <w:rsid w:val="00C56DD7"/>
    <w:rsid w:val="00C60045"/>
    <w:rsid w:val="00C93142"/>
    <w:rsid w:val="00CD400E"/>
    <w:rsid w:val="00DB1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D400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6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6DD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56DD7"/>
    <w:rPr>
      <w:rFonts w:ascii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C56DD7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CD400E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D400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6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6DD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56DD7"/>
    <w:rPr>
      <w:rFonts w:ascii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C56DD7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CD400E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40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6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83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18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93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670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798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14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689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59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2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67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25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94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00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49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6469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51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18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775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6867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017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872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262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1879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8226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2187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1338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0090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850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2175</Words>
  <Characters>12400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2021-02-11T03:49:00Z</dcterms:created>
  <dcterms:modified xsi:type="dcterms:W3CDTF">2021-10-27T08:35:00Z</dcterms:modified>
</cp:coreProperties>
</file>