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4BC" w:rsidRPr="00C50AB4" w:rsidRDefault="00845F27" w:rsidP="00EF64BC">
      <w:pPr>
        <w:pStyle w:val="a3"/>
        <w:shd w:val="clear" w:color="auto" w:fill="FFFFFF"/>
        <w:spacing w:before="0" w:beforeAutospacing="0" w:after="0" w:afterAutospacing="0"/>
        <w:jc w:val="center"/>
        <w:rPr>
          <w:color w:val="000000"/>
          <w:sz w:val="32"/>
          <w:szCs w:val="32"/>
        </w:rPr>
      </w:pPr>
      <w:r>
        <w:rPr>
          <w:b/>
          <w:bCs/>
          <w:color w:val="000000"/>
          <w:sz w:val="32"/>
          <w:szCs w:val="32"/>
        </w:rPr>
        <w:t xml:space="preserve">Конкурс </w:t>
      </w:r>
      <w:r w:rsidR="00C744AA" w:rsidRPr="00C50AB4">
        <w:rPr>
          <w:b/>
          <w:bCs/>
          <w:color w:val="000000"/>
          <w:sz w:val="32"/>
          <w:szCs w:val="32"/>
        </w:rPr>
        <w:t xml:space="preserve"> по естествознанию</w:t>
      </w:r>
      <w:r>
        <w:rPr>
          <w:b/>
          <w:bCs/>
          <w:color w:val="000000"/>
          <w:sz w:val="32"/>
          <w:szCs w:val="32"/>
        </w:rPr>
        <w:t xml:space="preserve"> </w:t>
      </w:r>
      <w:r w:rsidR="00C744AA" w:rsidRPr="00C50AB4">
        <w:rPr>
          <w:b/>
          <w:bCs/>
          <w:color w:val="000000"/>
          <w:sz w:val="32"/>
          <w:szCs w:val="32"/>
        </w:rPr>
        <w:t xml:space="preserve"> (</w:t>
      </w:r>
      <w:r w:rsidR="00E03D94" w:rsidRPr="00C50AB4">
        <w:rPr>
          <w:b/>
          <w:bCs/>
          <w:color w:val="000000"/>
          <w:sz w:val="32"/>
          <w:szCs w:val="32"/>
        </w:rPr>
        <w:t>6</w:t>
      </w:r>
      <w:r w:rsidR="00C744AA" w:rsidRPr="00C50AB4">
        <w:rPr>
          <w:b/>
          <w:bCs/>
          <w:color w:val="000000"/>
          <w:sz w:val="32"/>
          <w:szCs w:val="32"/>
        </w:rPr>
        <w:t>-7</w:t>
      </w:r>
      <w:r w:rsidR="00EF64BC" w:rsidRPr="00C50AB4">
        <w:rPr>
          <w:b/>
          <w:bCs/>
          <w:color w:val="000000"/>
          <w:sz w:val="32"/>
          <w:szCs w:val="32"/>
        </w:rPr>
        <w:t xml:space="preserve"> класс</w:t>
      </w:r>
      <w:r w:rsidR="00E03D94" w:rsidRPr="00C50AB4">
        <w:rPr>
          <w:b/>
          <w:bCs/>
          <w:color w:val="000000"/>
          <w:sz w:val="32"/>
          <w:szCs w:val="32"/>
        </w:rPr>
        <w:t>ы</w:t>
      </w:r>
      <w:r w:rsidR="00EF64BC" w:rsidRPr="00C50AB4">
        <w:rPr>
          <w:b/>
          <w:bCs/>
          <w:color w:val="000000"/>
          <w:sz w:val="32"/>
          <w:szCs w:val="32"/>
        </w:rPr>
        <w:t>)</w:t>
      </w:r>
    </w:p>
    <w:p w:rsidR="00BE000E" w:rsidRDefault="00EF64BC" w:rsidP="00EF64BC">
      <w:pPr>
        <w:pStyle w:val="a3"/>
        <w:shd w:val="clear" w:color="auto" w:fill="FFFFFF"/>
        <w:spacing w:before="0" w:beforeAutospacing="0" w:after="0" w:afterAutospacing="0"/>
        <w:jc w:val="center"/>
        <w:rPr>
          <w:b/>
          <w:bCs/>
          <w:color w:val="000000"/>
          <w:sz w:val="32"/>
          <w:szCs w:val="32"/>
        </w:rPr>
      </w:pPr>
      <w:r w:rsidRPr="00C50AB4">
        <w:rPr>
          <w:b/>
          <w:bCs/>
          <w:color w:val="000000"/>
          <w:sz w:val="32"/>
          <w:szCs w:val="32"/>
        </w:rPr>
        <w:t>«</w:t>
      </w:r>
      <w:r w:rsidR="00FB5029" w:rsidRPr="00C50AB4">
        <w:rPr>
          <w:b/>
          <w:bCs/>
          <w:color w:val="000000"/>
          <w:sz w:val="32"/>
          <w:szCs w:val="32"/>
        </w:rPr>
        <w:t>Поезд знаний</w:t>
      </w:r>
      <w:r w:rsidRPr="00C50AB4">
        <w:rPr>
          <w:b/>
          <w:bCs/>
          <w:color w:val="000000"/>
          <w:sz w:val="32"/>
          <w:szCs w:val="32"/>
        </w:rPr>
        <w:t>»</w:t>
      </w:r>
    </w:p>
    <w:p w:rsidR="00EF64BC" w:rsidRDefault="00BE000E" w:rsidP="00EF64BC">
      <w:pPr>
        <w:pStyle w:val="a3"/>
        <w:shd w:val="clear" w:color="auto" w:fill="FFFFFF"/>
        <w:spacing w:before="0" w:beforeAutospacing="0" w:after="0" w:afterAutospacing="0"/>
        <w:jc w:val="center"/>
        <w:rPr>
          <w:b/>
          <w:bCs/>
          <w:color w:val="000000"/>
          <w:sz w:val="32"/>
          <w:szCs w:val="32"/>
        </w:rPr>
      </w:pPr>
      <w:r>
        <w:rPr>
          <w:b/>
          <w:bCs/>
          <w:color w:val="000000"/>
          <w:sz w:val="32"/>
          <w:szCs w:val="32"/>
        </w:rPr>
        <w:t xml:space="preserve">         </w:t>
      </w:r>
    </w:p>
    <w:p w:rsidR="00BE000E" w:rsidRDefault="00BE000E" w:rsidP="00EF64BC">
      <w:pPr>
        <w:pStyle w:val="a3"/>
        <w:shd w:val="clear" w:color="auto" w:fill="FFFFFF"/>
        <w:spacing w:before="0" w:beforeAutospacing="0" w:after="0" w:afterAutospacing="0"/>
        <w:jc w:val="center"/>
        <w:rPr>
          <w:b/>
          <w:bCs/>
          <w:color w:val="000000"/>
          <w:sz w:val="32"/>
          <w:szCs w:val="32"/>
        </w:rPr>
      </w:pPr>
      <w:r>
        <w:rPr>
          <w:b/>
          <w:bCs/>
          <w:color w:val="000000"/>
          <w:sz w:val="32"/>
          <w:szCs w:val="32"/>
        </w:rPr>
        <w:t>Подготовила учитель биологии КГУ ОСШ №5 им М.Горького</w:t>
      </w:r>
    </w:p>
    <w:p w:rsidR="00BE000E" w:rsidRDefault="00BE000E" w:rsidP="00EF64BC">
      <w:pPr>
        <w:pStyle w:val="a3"/>
        <w:shd w:val="clear" w:color="auto" w:fill="FFFFFF"/>
        <w:spacing w:before="0" w:beforeAutospacing="0" w:after="0" w:afterAutospacing="0"/>
        <w:jc w:val="center"/>
        <w:rPr>
          <w:b/>
          <w:bCs/>
          <w:color w:val="000000"/>
          <w:sz w:val="32"/>
          <w:szCs w:val="32"/>
        </w:rPr>
      </w:pPr>
    </w:p>
    <w:p w:rsidR="00BE000E" w:rsidRDefault="00BE000E" w:rsidP="00BE000E">
      <w:pPr>
        <w:pStyle w:val="a3"/>
        <w:shd w:val="clear" w:color="auto" w:fill="FFFFFF"/>
        <w:spacing w:before="0" w:beforeAutospacing="0" w:after="0" w:afterAutospacing="0"/>
        <w:jc w:val="center"/>
        <w:rPr>
          <w:b/>
          <w:bCs/>
          <w:color w:val="000000"/>
          <w:sz w:val="32"/>
          <w:szCs w:val="32"/>
        </w:rPr>
      </w:pPr>
      <w:r>
        <w:rPr>
          <w:b/>
          <w:bCs/>
          <w:color w:val="000000"/>
          <w:sz w:val="32"/>
          <w:szCs w:val="32"/>
        </w:rPr>
        <w:t xml:space="preserve">                                                                                            </w:t>
      </w:r>
      <w:proofErr w:type="spellStart"/>
      <w:r>
        <w:rPr>
          <w:b/>
          <w:bCs/>
          <w:color w:val="000000"/>
          <w:sz w:val="32"/>
          <w:szCs w:val="32"/>
        </w:rPr>
        <w:t>Калиева</w:t>
      </w:r>
      <w:proofErr w:type="spellEnd"/>
      <w:r>
        <w:rPr>
          <w:b/>
          <w:bCs/>
          <w:color w:val="000000"/>
          <w:sz w:val="32"/>
          <w:szCs w:val="32"/>
        </w:rPr>
        <w:t xml:space="preserve"> А.З.</w:t>
      </w:r>
    </w:p>
    <w:p w:rsidR="00BE000E" w:rsidRPr="00C50AB4" w:rsidRDefault="00BE000E" w:rsidP="00EF64BC">
      <w:pPr>
        <w:pStyle w:val="a3"/>
        <w:shd w:val="clear" w:color="auto" w:fill="FFFFFF"/>
        <w:spacing w:before="0" w:beforeAutospacing="0" w:after="0" w:afterAutospacing="0"/>
        <w:jc w:val="center"/>
        <w:rPr>
          <w:color w:val="000000"/>
          <w:sz w:val="32"/>
          <w:szCs w:val="32"/>
        </w:rPr>
      </w:pPr>
    </w:p>
    <w:p w:rsidR="00FB5029" w:rsidRPr="00C50AB4" w:rsidRDefault="00EF64BC" w:rsidP="002B43CA">
      <w:pPr>
        <w:pStyle w:val="a3"/>
        <w:shd w:val="clear" w:color="auto" w:fill="FFFFFF"/>
        <w:spacing w:before="0" w:beforeAutospacing="0" w:after="0" w:afterAutospacing="0"/>
        <w:rPr>
          <w:sz w:val="32"/>
          <w:szCs w:val="32"/>
        </w:rPr>
      </w:pPr>
      <w:r w:rsidRPr="00C50AB4">
        <w:rPr>
          <w:bCs/>
          <w:sz w:val="32"/>
          <w:szCs w:val="32"/>
        </w:rPr>
        <w:t>Цель</w:t>
      </w:r>
      <w:r w:rsidRPr="00C50AB4">
        <w:rPr>
          <w:sz w:val="32"/>
          <w:szCs w:val="32"/>
        </w:rPr>
        <w:t>:</w:t>
      </w:r>
      <w:r w:rsidR="000A76FB" w:rsidRPr="00C50AB4">
        <w:rPr>
          <w:sz w:val="32"/>
          <w:szCs w:val="32"/>
        </w:rPr>
        <w:t xml:space="preserve"> создание условий для повышения уровня позна</w:t>
      </w:r>
      <w:r w:rsidR="006C6CD7" w:rsidRPr="00C50AB4">
        <w:rPr>
          <w:sz w:val="32"/>
          <w:szCs w:val="32"/>
        </w:rPr>
        <w:t xml:space="preserve">вательной активности учащихся </w:t>
      </w:r>
      <w:r w:rsidR="000A76FB" w:rsidRPr="00C50AB4">
        <w:rPr>
          <w:sz w:val="32"/>
          <w:szCs w:val="32"/>
        </w:rPr>
        <w:t>6</w:t>
      </w:r>
      <w:r w:rsidR="006C6CD7" w:rsidRPr="00C50AB4">
        <w:rPr>
          <w:sz w:val="32"/>
          <w:szCs w:val="32"/>
        </w:rPr>
        <w:t>-7</w:t>
      </w:r>
      <w:r w:rsidR="000A76FB" w:rsidRPr="00C50AB4">
        <w:rPr>
          <w:sz w:val="32"/>
          <w:szCs w:val="32"/>
        </w:rPr>
        <w:t xml:space="preserve"> классов  через внеурочную деятельность.</w:t>
      </w:r>
    </w:p>
    <w:p w:rsidR="00FB5029" w:rsidRPr="00C50AB4" w:rsidRDefault="00EF64BC" w:rsidP="00EF64BC">
      <w:pPr>
        <w:pStyle w:val="a3"/>
        <w:shd w:val="clear" w:color="auto" w:fill="FFFFFF"/>
        <w:spacing w:before="0" w:beforeAutospacing="0" w:after="0" w:afterAutospacing="0"/>
        <w:rPr>
          <w:sz w:val="32"/>
          <w:szCs w:val="32"/>
        </w:rPr>
      </w:pPr>
      <w:r w:rsidRPr="00C50AB4">
        <w:rPr>
          <w:sz w:val="32"/>
          <w:szCs w:val="32"/>
        </w:rPr>
        <w:t xml:space="preserve"> 1. Активизировать познавательную д</w:t>
      </w:r>
      <w:r w:rsidR="00FB5029" w:rsidRPr="00C50AB4">
        <w:rPr>
          <w:sz w:val="32"/>
          <w:szCs w:val="32"/>
        </w:rPr>
        <w:t>еятельность учащихся по предметам естественных наук;</w:t>
      </w:r>
    </w:p>
    <w:p w:rsidR="00FB5029" w:rsidRPr="00C50AB4" w:rsidRDefault="00EF64BC" w:rsidP="00EF64BC">
      <w:pPr>
        <w:pStyle w:val="a3"/>
        <w:shd w:val="clear" w:color="auto" w:fill="FFFFFF"/>
        <w:spacing w:before="0" w:beforeAutospacing="0" w:after="0" w:afterAutospacing="0"/>
        <w:rPr>
          <w:sz w:val="32"/>
          <w:szCs w:val="32"/>
        </w:rPr>
      </w:pPr>
      <w:r w:rsidRPr="00C50AB4">
        <w:rPr>
          <w:sz w:val="32"/>
          <w:szCs w:val="32"/>
        </w:rPr>
        <w:t>2. Развивать кругозор учащихся, воображение, внимание, мышление, инициативу и активность, пробудить интерес к окружающему миру.</w:t>
      </w:r>
    </w:p>
    <w:p w:rsidR="00FB5029" w:rsidRPr="00C50AB4" w:rsidRDefault="00EF64BC" w:rsidP="00FB5029">
      <w:pPr>
        <w:shd w:val="clear" w:color="auto" w:fill="FFFFFF"/>
        <w:spacing w:after="0" w:line="240" w:lineRule="auto"/>
        <w:rPr>
          <w:rFonts w:ascii="Times New Roman" w:eastAsia="Times New Roman" w:hAnsi="Times New Roman" w:cs="Times New Roman"/>
          <w:iCs/>
          <w:sz w:val="32"/>
          <w:szCs w:val="32"/>
          <w:lang w:eastAsia="ru-RU"/>
        </w:rPr>
      </w:pPr>
      <w:r w:rsidRPr="00C50AB4">
        <w:rPr>
          <w:rFonts w:ascii="Times New Roman" w:hAnsi="Times New Roman" w:cs="Times New Roman"/>
          <w:sz w:val="32"/>
          <w:szCs w:val="32"/>
        </w:rPr>
        <w:t xml:space="preserve"> 3. Воспитывать коллективизм, чувство товарищества, взаимопомощи, командный дух</w:t>
      </w:r>
      <w:r w:rsidR="008B45B8" w:rsidRPr="00C50AB4">
        <w:rPr>
          <w:rFonts w:ascii="Times New Roman" w:eastAsia="Times New Roman" w:hAnsi="Times New Roman" w:cs="Times New Roman"/>
          <w:iCs/>
          <w:sz w:val="32"/>
          <w:szCs w:val="32"/>
          <w:lang w:eastAsia="ru-RU"/>
        </w:rPr>
        <w:t xml:space="preserve">, </w:t>
      </w:r>
      <w:r w:rsidR="00FB5029" w:rsidRPr="00C50AB4">
        <w:rPr>
          <w:rFonts w:ascii="Times New Roman" w:eastAsia="Times New Roman" w:hAnsi="Times New Roman" w:cs="Times New Roman"/>
          <w:iCs/>
          <w:sz w:val="32"/>
          <w:szCs w:val="32"/>
          <w:lang w:eastAsia="ru-RU"/>
        </w:rPr>
        <w:t>развитие интереса к родной природе</w:t>
      </w:r>
    </w:p>
    <w:p w:rsidR="009048EF" w:rsidRPr="00C50AB4" w:rsidRDefault="009048EF" w:rsidP="00FB5029">
      <w:pPr>
        <w:shd w:val="clear" w:color="auto" w:fill="FFFFFF"/>
        <w:spacing w:after="0" w:line="240" w:lineRule="auto"/>
        <w:rPr>
          <w:rFonts w:ascii="Times New Roman" w:eastAsia="Times New Roman" w:hAnsi="Times New Roman" w:cs="Times New Roman"/>
          <w:sz w:val="32"/>
          <w:szCs w:val="32"/>
          <w:lang w:eastAsia="ru-RU"/>
        </w:rPr>
      </w:pPr>
      <w:r w:rsidRPr="00C50AB4">
        <w:rPr>
          <w:rFonts w:ascii="Times New Roman" w:eastAsia="Times New Roman" w:hAnsi="Times New Roman" w:cs="Times New Roman"/>
          <w:iCs/>
          <w:sz w:val="32"/>
          <w:szCs w:val="32"/>
          <w:lang w:eastAsia="ru-RU"/>
        </w:rPr>
        <w:t>4. Привитие ценностей</w:t>
      </w:r>
      <w:r w:rsidR="00517DBA">
        <w:rPr>
          <w:rFonts w:ascii="Times New Roman" w:eastAsia="Times New Roman" w:hAnsi="Times New Roman" w:cs="Times New Roman"/>
          <w:iCs/>
          <w:sz w:val="32"/>
          <w:szCs w:val="32"/>
          <w:lang w:eastAsia="ru-RU"/>
        </w:rPr>
        <w:t xml:space="preserve"> «</w:t>
      </w:r>
      <w:proofErr w:type="spellStart"/>
      <w:r w:rsidR="00517DBA">
        <w:rPr>
          <w:rFonts w:ascii="Times New Roman" w:eastAsia="Times New Roman" w:hAnsi="Times New Roman" w:cs="Times New Roman"/>
          <w:iCs/>
          <w:sz w:val="32"/>
          <w:szCs w:val="32"/>
          <w:lang w:eastAsia="ru-RU"/>
        </w:rPr>
        <w:t>Руханижангыру</w:t>
      </w:r>
      <w:proofErr w:type="spellEnd"/>
      <w:r w:rsidR="00517DBA">
        <w:rPr>
          <w:rFonts w:ascii="Times New Roman" w:eastAsia="Times New Roman" w:hAnsi="Times New Roman" w:cs="Times New Roman"/>
          <w:iCs/>
          <w:sz w:val="32"/>
          <w:szCs w:val="32"/>
          <w:lang w:eastAsia="ru-RU"/>
        </w:rPr>
        <w:t>»</w:t>
      </w:r>
      <w:r w:rsidRPr="00C50AB4">
        <w:rPr>
          <w:rFonts w:ascii="Times New Roman" w:hAnsi="Times New Roman" w:cs="Times New Roman"/>
          <w:sz w:val="32"/>
          <w:szCs w:val="32"/>
          <w:shd w:val="clear" w:color="auto" w:fill="FFFFFF"/>
        </w:rPr>
        <w:t xml:space="preserve"> — «Туғанжер», реализация которого позволитукрепить связи человека с краем, с землей, где он родился и вырос, </w:t>
      </w:r>
      <w:r w:rsidR="00096F8C" w:rsidRPr="00C50AB4">
        <w:rPr>
          <w:rFonts w:ascii="Times New Roman" w:hAnsi="Times New Roman" w:cs="Times New Roman"/>
          <w:sz w:val="32"/>
          <w:szCs w:val="32"/>
          <w:shd w:val="clear" w:color="auto" w:fill="FFFFFF"/>
        </w:rPr>
        <w:t xml:space="preserve">исследование истории и </w:t>
      </w:r>
      <w:r w:rsidRPr="00C50AB4">
        <w:rPr>
          <w:rFonts w:ascii="Times New Roman" w:hAnsi="Times New Roman" w:cs="Times New Roman"/>
          <w:sz w:val="32"/>
          <w:szCs w:val="32"/>
          <w:shd w:val="clear" w:color="auto" w:fill="FFFFFF"/>
        </w:rPr>
        <w:t xml:space="preserve"> географии, объектов род</w:t>
      </w:r>
      <w:r w:rsidR="00096F8C" w:rsidRPr="00C50AB4">
        <w:rPr>
          <w:rFonts w:ascii="Times New Roman" w:hAnsi="Times New Roman" w:cs="Times New Roman"/>
          <w:sz w:val="32"/>
          <w:szCs w:val="32"/>
          <w:shd w:val="clear" w:color="auto" w:fill="FFFFFF"/>
        </w:rPr>
        <w:t>ного края</w:t>
      </w:r>
      <w:r w:rsidRPr="00C50AB4">
        <w:rPr>
          <w:rFonts w:ascii="Times New Roman" w:hAnsi="Times New Roman" w:cs="Times New Roman"/>
          <w:sz w:val="32"/>
          <w:szCs w:val="32"/>
          <w:shd w:val="clear" w:color="auto" w:fill="FFFFFF"/>
        </w:rPr>
        <w:t>.</w:t>
      </w:r>
    </w:p>
    <w:p w:rsidR="00FB5029" w:rsidRPr="00C50AB4" w:rsidRDefault="00FB5029" w:rsidP="00FB5029">
      <w:pPr>
        <w:shd w:val="clear" w:color="auto" w:fill="FFFFFF"/>
        <w:spacing w:after="0" w:line="240" w:lineRule="auto"/>
        <w:rPr>
          <w:rFonts w:ascii="Times New Roman" w:eastAsia="Times New Roman" w:hAnsi="Times New Roman" w:cs="Times New Roman"/>
          <w:sz w:val="32"/>
          <w:szCs w:val="32"/>
          <w:lang w:eastAsia="ru-RU"/>
        </w:rPr>
      </w:pPr>
      <w:r w:rsidRPr="00C50AB4">
        <w:rPr>
          <w:rFonts w:ascii="Times New Roman" w:eastAsia="Times New Roman" w:hAnsi="Times New Roman" w:cs="Times New Roman"/>
          <w:iCs/>
          <w:sz w:val="32"/>
          <w:szCs w:val="32"/>
          <w:lang w:eastAsia="ru-RU"/>
        </w:rPr>
        <w:t>-развитие творческих и интеллектуальных способностей детей</w:t>
      </w:r>
    </w:p>
    <w:p w:rsidR="00EF64BC" w:rsidRPr="00C50AB4" w:rsidRDefault="00EF64BC" w:rsidP="00EF64BC">
      <w:pPr>
        <w:pStyle w:val="a3"/>
        <w:shd w:val="clear" w:color="auto" w:fill="FFFFFF"/>
        <w:spacing w:before="0" w:beforeAutospacing="0" w:after="0" w:afterAutospacing="0"/>
        <w:rPr>
          <w:color w:val="000000"/>
          <w:sz w:val="32"/>
          <w:szCs w:val="32"/>
        </w:rPr>
      </w:pP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b/>
          <w:bCs/>
          <w:color w:val="000000"/>
          <w:sz w:val="32"/>
          <w:szCs w:val="32"/>
        </w:rPr>
        <w:t>Оборудование и материалы:</w:t>
      </w:r>
      <w:r w:rsidR="004209BF" w:rsidRPr="00C50AB4">
        <w:rPr>
          <w:color w:val="000000"/>
          <w:sz w:val="32"/>
          <w:szCs w:val="32"/>
        </w:rPr>
        <w:t> презентация, интерактивная доска</w:t>
      </w:r>
      <w:r w:rsidRPr="00C50AB4">
        <w:rPr>
          <w:color w:val="000000"/>
          <w:sz w:val="32"/>
          <w:szCs w:val="32"/>
        </w:rPr>
        <w:t>, карточки с текстами, карточки с вопросами,</w:t>
      </w:r>
      <w:r w:rsidR="00096F8C" w:rsidRPr="00C50AB4">
        <w:rPr>
          <w:color w:val="000000"/>
          <w:sz w:val="32"/>
          <w:szCs w:val="32"/>
        </w:rPr>
        <w:t xml:space="preserve"> карточки с животными и растениями, </w:t>
      </w:r>
      <w:r w:rsidRPr="00C50AB4">
        <w:rPr>
          <w:color w:val="000000"/>
          <w:sz w:val="32"/>
          <w:szCs w:val="32"/>
        </w:rPr>
        <w:t xml:space="preserve"> контурные карты.</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b/>
          <w:bCs/>
          <w:color w:val="000000"/>
          <w:sz w:val="32"/>
          <w:szCs w:val="32"/>
        </w:rPr>
        <w:t>План мероприятия:</w:t>
      </w:r>
    </w:p>
    <w:p w:rsidR="00EF64BC" w:rsidRPr="00C50AB4" w:rsidRDefault="00EF64BC" w:rsidP="007134EE">
      <w:pPr>
        <w:pStyle w:val="a3"/>
        <w:shd w:val="clear" w:color="auto" w:fill="FFFFFF"/>
        <w:spacing w:before="0" w:beforeAutospacing="0" w:after="0" w:afterAutospacing="0"/>
        <w:rPr>
          <w:color w:val="000000"/>
          <w:sz w:val="32"/>
          <w:szCs w:val="32"/>
        </w:rPr>
      </w:pPr>
    </w:p>
    <w:p w:rsidR="008C7916" w:rsidRPr="00C50AB4" w:rsidRDefault="00EF64BC" w:rsidP="007134EE">
      <w:pPr>
        <w:pStyle w:val="a3"/>
        <w:shd w:val="clear" w:color="auto" w:fill="FFFFFF"/>
        <w:spacing w:before="0" w:beforeAutospacing="0" w:after="0" w:afterAutospacing="0"/>
        <w:rPr>
          <w:b/>
          <w:color w:val="000000"/>
          <w:sz w:val="32"/>
          <w:szCs w:val="32"/>
        </w:rPr>
      </w:pPr>
      <w:r w:rsidRPr="00C50AB4">
        <w:rPr>
          <w:b/>
          <w:color w:val="000000"/>
          <w:sz w:val="32"/>
          <w:szCs w:val="32"/>
        </w:rPr>
        <w:t>1 конкурс</w:t>
      </w:r>
      <w:r w:rsidR="009227D6" w:rsidRPr="00C50AB4">
        <w:rPr>
          <w:b/>
          <w:color w:val="000000"/>
          <w:sz w:val="32"/>
          <w:szCs w:val="32"/>
        </w:rPr>
        <w:t>станция</w:t>
      </w:r>
      <w:r w:rsidRPr="00C50AB4">
        <w:rPr>
          <w:b/>
          <w:color w:val="000000"/>
          <w:sz w:val="32"/>
          <w:szCs w:val="32"/>
        </w:rPr>
        <w:t>«Визитка команды».</w:t>
      </w:r>
    </w:p>
    <w:p w:rsidR="009C4117" w:rsidRPr="00C50AB4" w:rsidRDefault="007134EE" w:rsidP="007134EE">
      <w:pPr>
        <w:pStyle w:val="a3"/>
        <w:shd w:val="clear" w:color="auto" w:fill="FFFFFF"/>
        <w:spacing w:before="0" w:beforeAutospacing="0" w:after="0" w:afterAutospacing="0"/>
        <w:rPr>
          <w:b/>
          <w:color w:val="000000"/>
          <w:sz w:val="32"/>
          <w:szCs w:val="32"/>
        </w:rPr>
      </w:pPr>
      <w:r w:rsidRPr="00C50AB4">
        <w:rPr>
          <w:b/>
          <w:color w:val="000000"/>
          <w:sz w:val="32"/>
          <w:szCs w:val="32"/>
        </w:rPr>
        <w:t>2</w:t>
      </w:r>
      <w:r w:rsidR="00EF64BC" w:rsidRPr="00C50AB4">
        <w:rPr>
          <w:b/>
          <w:color w:val="000000"/>
          <w:sz w:val="32"/>
          <w:szCs w:val="32"/>
        </w:rPr>
        <w:t xml:space="preserve"> конкурс</w:t>
      </w:r>
      <w:r w:rsidR="009227D6" w:rsidRPr="00C50AB4">
        <w:rPr>
          <w:b/>
          <w:color w:val="000000"/>
          <w:sz w:val="32"/>
          <w:szCs w:val="32"/>
        </w:rPr>
        <w:t>станция</w:t>
      </w:r>
      <w:r w:rsidR="00EF64BC" w:rsidRPr="00C50AB4">
        <w:rPr>
          <w:b/>
          <w:color w:val="000000"/>
          <w:sz w:val="32"/>
          <w:szCs w:val="32"/>
        </w:rPr>
        <w:t>«Разминка».</w:t>
      </w:r>
    </w:p>
    <w:p w:rsidR="00EF64BC" w:rsidRPr="00C50AB4" w:rsidRDefault="006C6CD7" w:rsidP="007134EE">
      <w:pPr>
        <w:pStyle w:val="a3"/>
        <w:shd w:val="clear" w:color="auto" w:fill="FFFFFF"/>
        <w:spacing w:before="0" w:beforeAutospacing="0" w:after="0" w:afterAutospacing="0"/>
        <w:rPr>
          <w:b/>
          <w:color w:val="000000"/>
          <w:sz w:val="32"/>
          <w:szCs w:val="32"/>
        </w:rPr>
      </w:pPr>
      <w:r w:rsidRPr="00C50AB4">
        <w:rPr>
          <w:b/>
          <w:color w:val="000000"/>
          <w:sz w:val="32"/>
          <w:szCs w:val="32"/>
        </w:rPr>
        <w:t>3</w:t>
      </w:r>
      <w:r w:rsidR="00EF64BC" w:rsidRPr="00C50AB4">
        <w:rPr>
          <w:b/>
          <w:color w:val="000000"/>
          <w:sz w:val="32"/>
          <w:szCs w:val="32"/>
        </w:rPr>
        <w:t xml:space="preserve"> конкурс </w:t>
      </w:r>
      <w:r w:rsidR="009227D6" w:rsidRPr="00C50AB4">
        <w:rPr>
          <w:b/>
          <w:color w:val="000000"/>
          <w:sz w:val="32"/>
          <w:szCs w:val="32"/>
        </w:rPr>
        <w:t xml:space="preserve">станция </w:t>
      </w:r>
      <w:r w:rsidR="00EF64BC" w:rsidRPr="00C50AB4">
        <w:rPr>
          <w:b/>
          <w:color w:val="000000"/>
          <w:sz w:val="32"/>
          <w:szCs w:val="32"/>
        </w:rPr>
        <w:t>«Капитанский».</w:t>
      </w:r>
    </w:p>
    <w:p w:rsidR="00EF64BC" w:rsidRPr="00C50AB4" w:rsidRDefault="006C6CD7" w:rsidP="007134EE">
      <w:pPr>
        <w:pStyle w:val="a3"/>
        <w:shd w:val="clear" w:color="auto" w:fill="FFFFFF"/>
        <w:spacing w:before="0" w:beforeAutospacing="0" w:after="0" w:afterAutospacing="0"/>
        <w:rPr>
          <w:b/>
          <w:color w:val="000000"/>
          <w:sz w:val="32"/>
          <w:szCs w:val="32"/>
        </w:rPr>
      </w:pPr>
      <w:r w:rsidRPr="00C50AB4">
        <w:rPr>
          <w:b/>
          <w:color w:val="000000"/>
          <w:sz w:val="32"/>
          <w:szCs w:val="32"/>
        </w:rPr>
        <w:t>4</w:t>
      </w:r>
      <w:r w:rsidR="00EF64BC" w:rsidRPr="00C50AB4">
        <w:rPr>
          <w:b/>
          <w:color w:val="000000"/>
          <w:sz w:val="32"/>
          <w:szCs w:val="32"/>
        </w:rPr>
        <w:t xml:space="preserve"> конкурс </w:t>
      </w:r>
      <w:r w:rsidR="009227D6" w:rsidRPr="00C50AB4">
        <w:rPr>
          <w:b/>
          <w:color w:val="000000"/>
          <w:sz w:val="32"/>
          <w:szCs w:val="32"/>
        </w:rPr>
        <w:t xml:space="preserve">станция </w:t>
      </w:r>
      <w:r w:rsidR="008C7916" w:rsidRPr="00C50AB4">
        <w:rPr>
          <w:b/>
          <w:color w:val="000000"/>
          <w:sz w:val="32"/>
          <w:szCs w:val="32"/>
        </w:rPr>
        <w:t>«Найди лишнее</w:t>
      </w:r>
      <w:r w:rsidR="00EF64BC" w:rsidRPr="00C50AB4">
        <w:rPr>
          <w:b/>
          <w:color w:val="000000"/>
          <w:sz w:val="32"/>
          <w:szCs w:val="32"/>
        </w:rPr>
        <w:t>».</w:t>
      </w:r>
    </w:p>
    <w:p w:rsidR="00EF64BC" w:rsidRPr="00C50AB4" w:rsidRDefault="006C6CD7" w:rsidP="007134EE">
      <w:pPr>
        <w:pStyle w:val="a3"/>
        <w:shd w:val="clear" w:color="auto" w:fill="FFFFFF"/>
        <w:spacing w:before="0" w:beforeAutospacing="0" w:after="0" w:afterAutospacing="0"/>
        <w:rPr>
          <w:b/>
          <w:color w:val="000000"/>
          <w:sz w:val="32"/>
          <w:szCs w:val="32"/>
        </w:rPr>
      </w:pPr>
      <w:r w:rsidRPr="00C50AB4">
        <w:rPr>
          <w:b/>
          <w:color w:val="000000"/>
          <w:sz w:val="32"/>
          <w:szCs w:val="32"/>
        </w:rPr>
        <w:t>5</w:t>
      </w:r>
      <w:r w:rsidR="00EF64BC" w:rsidRPr="00C50AB4">
        <w:rPr>
          <w:b/>
          <w:color w:val="000000"/>
          <w:sz w:val="32"/>
          <w:szCs w:val="32"/>
        </w:rPr>
        <w:t xml:space="preserve">конкурс </w:t>
      </w:r>
      <w:r w:rsidR="009227D6" w:rsidRPr="00C50AB4">
        <w:rPr>
          <w:b/>
          <w:color w:val="000000"/>
          <w:sz w:val="32"/>
          <w:szCs w:val="32"/>
        </w:rPr>
        <w:t xml:space="preserve">станция </w:t>
      </w:r>
      <w:r w:rsidR="00DF018A" w:rsidRPr="00C50AB4">
        <w:rPr>
          <w:b/>
          <w:color w:val="000000"/>
          <w:sz w:val="32"/>
          <w:szCs w:val="32"/>
        </w:rPr>
        <w:t>«</w:t>
      </w:r>
      <w:r w:rsidR="00DF4B31" w:rsidRPr="00C50AB4">
        <w:rPr>
          <w:b/>
          <w:color w:val="000000"/>
          <w:sz w:val="32"/>
          <w:szCs w:val="32"/>
        </w:rPr>
        <w:t>Эрудит»</w:t>
      </w:r>
    </w:p>
    <w:p w:rsidR="00897FE6" w:rsidRPr="00C50AB4" w:rsidRDefault="00897FE6" w:rsidP="007134EE">
      <w:pPr>
        <w:pStyle w:val="a3"/>
        <w:shd w:val="clear" w:color="auto" w:fill="FFFFFF"/>
        <w:spacing w:before="0" w:beforeAutospacing="0" w:after="0" w:afterAutospacing="0"/>
        <w:rPr>
          <w:b/>
          <w:color w:val="000000"/>
          <w:sz w:val="32"/>
          <w:szCs w:val="32"/>
        </w:rPr>
      </w:pPr>
      <w:r w:rsidRPr="00C50AB4">
        <w:rPr>
          <w:b/>
          <w:color w:val="000000"/>
          <w:sz w:val="32"/>
          <w:szCs w:val="32"/>
        </w:rPr>
        <w:t xml:space="preserve">6 конкурс  станция </w:t>
      </w:r>
      <w:r w:rsidR="00DF4B31" w:rsidRPr="00C50AB4">
        <w:rPr>
          <w:b/>
          <w:color w:val="000000"/>
          <w:sz w:val="32"/>
          <w:szCs w:val="32"/>
        </w:rPr>
        <w:t xml:space="preserve"> «Игра с болельщиками»</w:t>
      </w:r>
    </w:p>
    <w:p w:rsidR="00897FE6" w:rsidRPr="00C50AB4" w:rsidRDefault="00897FE6" w:rsidP="007134EE">
      <w:pPr>
        <w:pStyle w:val="a3"/>
        <w:shd w:val="clear" w:color="auto" w:fill="FFFFFF"/>
        <w:spacing w:before="0" w:beforeAutospacing="0" w:after="0" w:afterAutospacing="0"/>
        <w:rPr>
          <w:b/>
          <w:color w:val="000000"/>
          <w:sz w:val="32"/>
          <w:szCs w:val="32"/>
        </w:rPr>
      </w:pPr>
      <w:r w:rsidRPr="00C50AB4">
        <w:rPr>
          <w:b/>
          <w:color w:val="000000"/>
          <w:sz w:val="32"/>
          <w:szCs w:val="32"/>
        </w:rPr>
        <w:t>7 конкурс  станция</w:t>
      </w:r>
      <w:r w:rsidR="00DF4B31" w:rsidRPr="00C50AB4">
        <w:rPr>
          <w:b/>
          <w:color w:val="000000"/>
          <w:sz w:val="32"/>
          <w:szCs w:val="32"/>
        </w:rPr>
        <w:t xml:space="preserve">  «Географическая почта» </w:t>
      </w:r>
    </w:p>
    <w:p w:rsidR="00897FE6" w:rsidRPr="00C50AB4" w:rsidRDefault="00897FE6" w:rsidP="007134EE">
      <w:pPr>
        <w:pStyle w:val="a3"/>
        <w:shd w:val="clear" w:color="auto" w:fill="FFFFFF"/>
        <w:spacing w:before="0" w:beforeAutospacing="0" w:after="0" w:afterAutospacing="0"/>
        <w:rPr>
          <w:b/>
          <w:color w:val="000000"/>
          <w:sz w:val="32"/>
          <w:szCs w:val="32"/>
        </w:rPr>
      </w:pPr>
      <w:r w:rsidRPr="00C50AB4">
        <w:rPr>
          <w:b/>
          <w:color w:val="000000"/>
          <w:sz w:val="32"/>
          <w:szCs w:val="32"/>
        </w:rPr>
        <w:t xml:space="preserve">8 конкурс  станция   </w:t>
      </w:r>
      <w:r w:rsidR="00DF4B31" w:rsidRPr="00C50AB4">
        <w:rPr>
          <w:b/>
          <w:color w:val="000000"/>
          <w:sz w:val="32"/>
          <w:szCs w:val="32"/>
        </w:rPr>
        <w:t>«Экологическая» Домашнее задание – защита постера</w:t>
      </w:r>
    </w:p>
    <w:p w:rsidR="008A4C09" w:rsidRPr="00C50AB4" w:rsidRDefault="008A4C09" w:rsidP="007134EE">
      <w:pPr>
        <w:pStyle w:val="a3"/>
        <w:shd w:val="clear" w:color="auto" w:fill="FFFFFF"/>
        <w:spacing w:before="0" w:beforeAutospacing="0" w:after="0" w:afterAutospacing="0"/>
        <w:rPr>
          <w:b/>
          <w:color w:val="000000"/>
          <w:sz w:val="32"/>
          <w:szCs w:val="32"/>
        </w:rPr>
      </w:pPr>
      <w:r w:rsidRPr="00C50AB4">
        <w:rPr>
          <w:b/>
          <w:color w:val="000000"/>
          <w:sz w:val="32"/>
          <w:szCs w:val="32"/>
        </w:rPr>
        <w:t>9 к</w:t>
      </w:r>
      <w:r w:rsidR="009502C0" w:rsidRPr="00C50AB4">
        <w:rPr>
          <w:b/>
          <w:color w:val="000000"/>
          <w:sz w:val="32"/>
          <w:szCs w:val="32"/>
        </w:rPr>
        <w:t>онкурс станция   «</w:t>
      </w:r>
      <w:proofErr w:type="spellStart"/>
      <w:r w:rsidR="009502C0" w:rsidRPr="00C50AB4">
        <w:rPr>
          <w:b/>
          <w:color w:val="000000"/>
          <w:sz w:val="32"/>
          <w:szCs w:val="32"/>
        </w:rPr>
        <w:t>Байга</w:t>
      </w:r>
      <w:proofErr w:type="spellEnd"/>
      <w:r w:rsidRPr="00C50AB4">
        <w:rPr>
          <w:b/>
          <w:color w:val="000000"/>
          <w:sz w:val="32"/>
          <w:szCs w:val="32"/>
        </w:rPr>
        <w:t>»</w:t>
      </w:r>
    </w:p>
    <w:p w:rsidR="00EF64BC" w:rsidRPr="00C50AB4" w:rsidRDefault="00EF64BC" w:rsidP="007134EE">
      <w:pPr>
        <w:pStyle w:val="a3"/>
        <w:shd w:val="clear" w:color="auto" w:fill="FFFFFF"/>
        <w:spacing w:before="0" w:beforeAutospacing="0" w:after="0" w:afterAutospacing="0"/>
        <w:rPr>
          <w:b/>
          <w:color w:val="000000"/>
          <w:sz w:val="32"/>
          <w:szCs w:val="32"/>
        </w:rPr>
      </w:pPr>
      <w:r w:rsidRPr="00C50AB4">
        <w:rPr>
          <w:b/>
          <w:color w:val="000000"/>
          <w:sz w:val="32"/>
          <w:szCs w:val="32"/>
        </w:rPr>
        <w:t>Итог конкурса.</w:t>
      </w:r>
    </w:p>
    <w:p w:rsidR="008B45B8" w:rsidRPr="00C50AB4" w:rsidRDefault="008B45B8" w:rsidP="007134EE">
      <w:pPr>
        <w:pStyle w:val="a3"/>
        <w:shd w:val="clear" w:color="auto" w:fill="FFFFFF"/>
        <w:spacing w:before="0" w:beforeAutospacing="0" w:after="0" w:afterAutospacing="0"/>
        <w:rPr>
          <w:b/>
          <w:color w:val="000000"/>
          <w:sz w:val="32"/>
          <w:szCs w:val="32"/>
        </w:rPr>
      </w:pP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b/>
          <w:bCs/>
          <w:color w:val="000000"/>
          <w:sz w:val="32"/>
          <w:szCs w:val="32"/>
        </w:rPr>
        <w:t>Ход мероприятия:</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color w:val="000000"/>
          <w:sz w:val="32"/>
          <w:szCs w:val="32"/>
        </w:rPr>
        <w:lastRenderedPageBreak/>
        <w:t>Чтение стихотворения о природе учащимся:</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color w:val="000000"/>
          <w:sz w:val="32"/>
          <w:szCs w:val="32"/>
        </w:rPr>
        <w:br/>
        <w:t>Посмотри, мой милый друг,</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color w:val="000000"/>
          <w:sz w:val="32"/>
          <w:szCs w:val="32"/>
        </w:rPr>
        <w:t>Что находится вокруг?</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color w:val="000000"/>
          <w:sz w:val="32"/>
          <w:szCs w:val="32"/>
        </w:rPr>
        <w:t>Небо светло-голубое,</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color w:val="000000"/>
          <w:sz w:val="32"/>
          <w:szCs w:val="32"/>
        </w:rPr>
        <w:t>Солнце светит золотое,</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color w:val="000000"/>
          <w:sz w:val="32"/>
          <w:szCs w:val="32"/>
        </w:rPr>
        <w:t>Ветер листьями играет,</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color w:val="000000"/>
          <w:sz w:val="32"/>
          <w:szCs w:val="32"/>
        </w:rPr>
        <w:t>Тучка в небе проплывает.</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color w:val="000000"/>
          <w:sz w:val="32"/>
          <w:szCs w:val="32"/>
        </w:rPr>
        <w:t>Поле, речка и трава,</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color w:val="000000"/>
          <w:sz w:val="32"/>
          <w:szCs w:val="32"/>
        </w:rPr>
        <w:t>Горы, воздух и листва,</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color w:val="000000"/>
          <w:sz w:val="32"/>
          <w:szCs w:val="32"/>
        </w:rPr>
        <w:t>Птицы, звери и леса,</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color w:val="000000"/>
          <w:sz w:val="32"/>
          <w:szCs w:val="32"/>
        </w:rPr>
        <w:t>Гром, туманы и роса.</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color w:val="000000"/>
          <w:sz w:val="32"/>
          <w:szCs w:val="32"/>
        </w:rPr>
        <w:t>Человек и время года-</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color w:val="000000"/>
          <w:sz w:val="32"/>
          <w:szCs w:val="32"/>
        </w:rPr>
        <w:t>Это всё вокруг природа.</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color w:val="000000"/>
          <w:sz w:val="32"/>
          <w:szCs w:val="32"/>
        </w:rPr>
        <w:br/>
      </w:r>
    </w:p>
    <w:p w:rsidR="00EF64BC" w:rsidRPr="00C50AB4" w:rsidRDefault="004209BF" w:rsidP="004209BF">
      <w:pPr>
        <w:pStyle w:val="a3"/>
        <w:shd w:val="clear" w:color="auto" w:fill="FFFFFF"/>
        <w:spacing w:before="0" w:beforeAutospacing="0" w:after="0" w:afterAutospacing="0"/>
        <w:rPr>
          <w:color w:val="000000"/>
          <w:sz w:val="32"/>
          <w:szCs w:val="32"/>
        </w:rPr>
      </w:pPr>
      <w:r w:rsidRPr="00C50AB4">
        <w:rPr>
          <w:b/>
          <w:bCs/>
          <w:color w:val="000000"/>
          <w:sz w:val="32"/>
          <w:szCs w:val="32"/>
        </w:rPr>
        <w:t>1 ведущий</w:t>
      </w:r>
    </w:p>
    <w:p w:rsidR="00F02E44" w:rsidRPr="00C50AB4" w:rsidRDefault="00EF64BC" w:rsidP="00F02E44">
      <w:pPr>
        <w:pStyle w:val="a3"/>
        <w:shd w:val="clear" w:color="auto" w:fill="FFFFFF"/>
        <w:spacing w:before="0" w:beforeAutospacing="0" w:after="0" w:afterAutospacing="0"/>
        <w:rPr>
          <w:color w:val="000000"/>
          <w:sz w:val="32"/>
          <w:szCs w:val="32"/>
        </w:rPr>
      </w:pPr>
      <w:r w:rsidRPr="00C50AB4">
        <w:rPr>
          <w:color w:val="000000"/>
          <w:sz w:val="32"/>
          <w:szCs w:val="32"/>
        </w:rPr>
        <w:t>– </w:t>
      </w:r>
      <w:r w:rsidR="00897FE6" w:rsidRPr="00C50AB4">
        <w:rPr>
          <w:color w:val="000000"/>
          <w:sz w:val="32"/>
          <w:szCs w:val="32"/>
        </w:rPr>
        <w:t xml:space="preserve">Здравствуйте </w:t>
      </w:r>
      <w:r w:rsidRPr="00C50AB4">
        <w:rPr>
          <w:color w:val="000000"/>
          <w:sz w:val="32"/>
          <w:szCs w:val="32"/>
        </w:rPr>
        <w:t xml:space="preserve"> участники конкурса, уважаемые</w:t>
      </w:r>
      <w:r w:rsidR="00897FE6" w:rsidRPr="00C50AB4">
        <w:rPr>
          <w:color w:val="000000"/>
          <w:sz w:val="32"/>
          <w:szCs w:val="32"/>
        </w:rPr>
        <w:t xml:space="preserve"> гости и </w:t>
      </w:r>
      <w:r w:rsidRPr="00C50AB4">
        <w:rPr>
          <w:color w:val="000000"/>
          <w:sz w:val="32"/>
          <w:szCs w:val="32"/>
        </w:rPr>
        <w:t xml:space="preserve"> члены жюри</w:t>
      </w:r>
      <w:r w:rsidR="00897FE6" w:rsidRPr="00C50AB4">
        <w:rPr>
          <w:color w:val="000000"/>
          <w:sz w:val="32"/>
          <w:szCs w:val="32"/>
        </w:rPr>
        <w:t xml:space="preserve">, а также </w:t>
      </w:r>
      <w:r w:rsidR="00145F52" w:rsidRPr="00C50AB4">
        <w:rPr>
          <w:color w:val="000000"/>
          <w:sz w:val="32"/>
          <w:szCs w:val="32"/>
        </w:rPr>
        <w:t>болельщики</w:t>
      </w:r>
      <w:r w:rsidR="00F02E44" w:rsidRPr="00C50AB4">
        <w:rPr>
          <w:color w:val="000000"/>
          <w:sz w:val="32"/>
          <w:szCs w:val="32"/>
        </w:rPr>
        <w:t>!</w:t>
      </w:r>
      <w:r w:rsidR="004209BF" w:rsidRPr="00C50AB4">
        <w:rPr>
          <w:color w:val="000000"/>
          <w:sz w:val="32"/>
          <w:szCs w:val="32"/>
        </w:rPr>
        <w:t xml:space="preserve"> Давайте поприветствуем друг друга. Сегодня мы с вами отправимся в виртуальное путешествие по стране знаний</w:t>
      </w:r>
      <w:r w:rsidR="00145F52" w:rsidRPr="00C50AB4">
        <w:rPr>
          <w:color w:val="000000"/>
          <w:sz w:val="32"/>
          <w:szCs w:val="32"/>
        </w:rPr>
        <w:t>.</w:t>
      </w:r>
    </w:p>
    <w:p w:rsidR="004209BF" w:rsidRPr="00C50AB4" w:rsidRDefault="004209BF" w:rsidP="004209BF">
      <w:pPr>
        <w:pStyle w:val="a3"/>
        <w:shd w:val="clear" w:color="auto" w:fill="FFFFFF"/>
        <w:spacing w:before="0" w:beforeAutospacing="0" w:after="0" w:afterAutospacing="0"/>
        <w:rPr>
          <w:color w:val="000000"/>
          <w:sz w:val="32"/>
          <w:szCs w:val="32"/>
        </w:rPr>
      </w:pPr>
      <w:r w:rsidRPr="00C50AB4">
        <w:rPr>
          <w:b/>
          <w:bCs/>
          <w:color w:val="000000"/>
          <w:sz w:val="32"/>
          <w:szCs w:val="32"/>
        </w:rPr>
        <w:t xml:space="preserve"> 2 ведущий</w:t>
      </w:r>
    </w:p>
    <w:p w:rsidR="00F02E44" w:rsidRPr="00C50AB4" w:rsidRDefault="00F02E44" w:rsidP="00F02E44">
      <w:pPr>
        <w:pStyle w:val="a3"/>
        <w:shd w:val="clear" w:color="auto" w:fill="FFFFFF"/>
        <w:spacing w:before="0" w:beforeAutospacing="0" w:after="0" w:afterAutospacing="0"/>
        <w:rPr>
          <w:color w:val="000000"/>
          <w:sz w:val="32"/>
          <w:szCs w:val="32"/>
        </w:rPr>
      </w:pPr>
      <w:r w:rsidRPr="00C50AB4">
        <w:rPr>
          <w:color w:val="000000"/>
          <w:sz w:val="32"/>
          <w:szCs w:val="32"/>
        </w:rPr>
        <w:t>Но на чем мы отправимся в путешествие? У нас пока нет транспортного средства. Давайте в этот раз поедем путешествовать на поезде.</w:t>
      </w:r>
    </w:p>
    <w:p w:rsidR="00F02E44" w:rsidRPr="00C50AB4" w:rsidRDefault="00F77FCF" w:rsidP="00D17827">
      <w:pPr>
        <w:pStyle w:val="a3"/>
        <w:spacing w:before="0" w:beforeAutospacing="0" w:after="0" w:afterAutospacing="0" w:line="240" w:lineRule="atLeast"/>
        <w:rPr>
          <w:b/>
          <w:color w:val="000000"/>
          <w:sz w:val="32"/>
          <w:szCs w:val="32"/>
        </w:rPr>
      </w:pPr>
      <w:r w:rsidRPr="00C50AB4">
        <w:rPr>
          <w:b/>
          <w:color w:val="000000"/>
          <w:sz w:val="32"/>
          <w:szCs w:val="32"/>
        </w:rPr>
        <w:t>1 Ведущий</w:t>
      </w:r>
    </w:p>
    <w:p w:rsidR="00145F52" w:rsidRPr="00C50AB4" w:rsidRDefault="00F77FCF" w:rsidP="00145F52">
      <w:pPr>
        <w:shd w:val="clear" w:color="auto" w:fill="FFFFFF"/>
        <w:spacing w:after="300" w:line="240" w:lineRule="auto"/>
        <w:jc w:val="both"/>
        <w:rPr>
          <w:rFonts w:ascii="Times New Roman" w:eastAsia="Times New Roman" w:hAnsi="Times New Roman" w:cs="Times New Roman"/>
          <w:color w:val="3F3F3F"/>
          <w:sz w:val="32"/>
          <w:szCs w:val="32"/>
          <w:lang w:eastAsia="ru-RU"/>
        </w:rPr>
      </w:pPr>
      <w:r w:rsidRPr="00C50AB4">
        <w:rPr>
          <w:rFonts w:ascii="Times New Roman" w:eastAsia="Times New Roman" w:hAnsi="Times New Roman" w:cs="Times New Roman"/>
          <w:color w:val="3F3F3F"/>
          <w:sz w:val="32"/>
          <w:szCs w:val="32"/>
          <w:lang w:eastAsia="ru-RU"/>
        </w:rPr>
        <w:t xml:space="preserve">Вы </w:t>
      </w:r>
      <w:proofErr w:type="gramStart"/>
      <w:r w:rsidRPr="00C50AB4">
        <w:rPr>
          <w:rFonts w:ascii="Times New Roman" w:eastAsia="Times New Roman" w:hAnsi="Times New Roman" w:cs="Times New Roman"/>
          <w:color w:val="3F3F3F"/>
          <w:sz w:val="32"/>
          <w:szCs w:val="32"/>
          <w:lang w:eastAsia="ru-RU"/>
        </w:rPr>
        <w:t>заметили</w:t>
      </w:r>
      <w:proofErr w:type="gramEnd"/>
      <w:r w:rsidRPr="00C50AB4">
        <w:rPr>
          <w:rFonts w:ascii="Times New Roman" w:eastAsia="Times New Roman" w:hAnsi="Times New Roman" w:cs="Times New Roman"/>
          <w:color w:val="3F3F3F"/>
          <w:sz w:val="32"/>
          <w:szCs w:val="32"/>
          <w:lang w:eastAsia="ru-RU"/>
        </w:rPr>
        <w:t xml:space="preserve"> что </w:t>
      </w:r>
      <w:r w:rsidR="00145F52" w:rsidRPr="00C50AB4">
        <w:rPr>
          <w:rFonts w:ascii="Times New Roman" w:eastAsia="Times New Roman" w:hAnsi="Times New Roman" w:cs="Times New Roman"/>
          <w:color w:val="3F3F3F"/>
          <w:sz w:val="32"/>
          <w:szCs w:val="32"/>
          <w:lang w:eastAsia="ru-RU"/>
        </w:rPr>
        <w:t>проезжая по любой дороге Казахстана, железнодорожной или автомобильной, увидев деревья, растущие на обочине, часто приходит в голову мысль, будто они никому не нужны. Остатки растительности, пострадавшей от пожара, засохшие, блеклые деревья – эта безрадостная панорама ранит душу.</w:t>
      </w:r>
    </w:p>
    <w:p w:rsidR="00F77FCF" w:rsidRPr="00C50AB4" w:rsidRDefault="00145F52" w:rsidP="00145F52">
      <w:pPr>
        <w:shd w:val="clear" w:color="auto" w:fill="FFFFFF"/>
        <w:spacing w:after="300" w:line="240" w:lineRule="auto"/>
        <w:jc w:val="both"/>
        <w:rPr>
          <w:rFonts w:ascii="Times New Roman" w:eastAsia="Times New Roman" w:hAnsi="Times New Roman" w:cs="Times New Roman"/>
          <w:color w:val="3F3F3F"/>
          <w:sz w:val="32"/>
          <w:szCs w:val="32"/>
          <w:lang w:eastAsia="ru-RU"/>
        </w:rPr>
      </w:pPr>
      <w:r w:rsidRPr="00C50AB4">
        <w:rPr>
          <w:rFonts w:ascii="Times New Roman" w:eastAsia="Times New Roman" w:hAnsi="Times New Roman" w:cs="Times New Roman"/>
          <w:color w:val="3F3F3F"/>
          <w:sz w:val="32"/>
          <w:szCs w:val="32"/>
          <w:lang w:eastAsia="ru-RU"/>
        </w:rPr>
        <w:t>Думаю, правильно будет повысить ответственность за состояние природной среды вдоль дорог Казахстана. Ведь в нашу страну все больше приезжают гостей из разных стран мира, и все больше внимания обращается на нашу природу.</w:t>
      </w:r>
    </w:p>
    <w:p w:rsidR="00F77FCF" w:rsidRPr="00C50AB4" w:rsidRDefault="00F77FCF" w:rsidP="00145F52">
      <w:pPr>
        <w:shd w:val="clear" w:color="auto" w:fill="FFFFFF"/>
        <w:spacing w:after="300" w:line="240" w:lineRule="auto"/>
        <w:jc w:val="both"/>
        <w:rPr>
          <w:rFonts w:ascii="Times New Roman" w:eastAsia="Times New Roman" w:hAnsi="Times New Roman" w:cs="Times New Roman"/>
          <w:b/>
          <w:color w:val="3F3F3F"/>
          <w:sz w:val="32"/>
          <w:szCs w:val="32"/>
          <w:lang w:eastAsia="ru-RU"/>
        </w:rPr>
      </w:pPr>
      <w:r w:rsidRPr="00C50AB4">
        <w:rPr>
          <w:rFonts w:ascii="Times New Roman" w:eastAsia="Times New Roman" w:hAnsi="Times New Roman" w:cs="Times New Roman"/>
          <w:b/>
          <w:color w:val="3F3F3F"/>
          <w:sz w:val="32"/>
          <w:szCs w:val="32"/>
          <w:lang w:eastAsia="ru-RU"/>
        </w:rPr>
        <w:t>2 Ведущий</w:t>
      </w:r>
    </w:p>
    <w:p w:rsidR="00145F52" w:rsidRPr="00C50AB4" w:rsidRDefault="00145F52" w:rsidP="00145F52">
      <w:pPr>
        <w:shd w:val="clear" w:color="auto" w:fill="FFFFFF"/>
        <w:spacing w:after="300" w:line="240" w:lineRule="auto"/>
        <w:jc w:val="both"/>
        <w:rPr>
          <w:rFonts w:ascii="Times New Roman" w:eastAsia="Times New Roman" w:hAnsi="Times New Roman" w:cs="Times New Roman"/>
          <w:color w:val="3F3F3F"/>
          <w:sz w:val="32"/>
          <w:szCs w:val="32"/>
          <w:lang w:eastAsia="ru-RU"/>
        </w:rPr>
      </w:pPr>
      <w:r w:rsidRPr="00C50AB4">
        <w:rPr>
          <w:rFonts w:ascii="Times New Roman" w:eastAsia="Times New Roman" w:hAnsi="Times New Roman" w:cs="Times New Roman"/>
          <w:color w:val="3F3F3F"/>
          <w:sz w:val="32"/>
          <w:szCs w:val="32"/>
          <w:lang w:eastAsia="ru-RU"/>
        </w:rPr>
        <w:t>Цель Главы государства – превратить Казахстан в зеленую страну. И поэтому наша общая задача – бережно хранить то, что имеем, и преумножать.</w:t>
      </w:r>
    </w:p>
    <w:p w:rsidR="00145F52" w:rsidRPr="00C50AB4" w:rsidRDefault="00145F52" w:rsidP="00145F52">
      <w:pPr>
        <w:shd w:val="clear" w:color="auto" w:fill="FFFFFF"/>
        <w:spacing w:after="300" w:line="240" w:lineRule="auto"/>
        <w:jc w:val="both"/>
        <w:rPr>
          <w:rFonts w:ascii="Times New Roman" w:eastAsia="Times New Roman" w:hAnsi="Times New Roman" w:cs="Times New Roman"/>
          <w:color w:val="3F3F3F"/>
          <w:sz w:val="32"/>
          <w:szCs w:val="32"/>
          <w:lang w:eastAsia="ru-RU"/>
        </w:rPr>
      </w:pPr>
      <w:r w:rsidRPr="00C50AB4">
        <w:rPr>
          <w:rFonts w:ascii="Times New Roman" w:eastAsia="Times New Roman" w:hAnsi="Times New Roman" w:cs="Times New Roman"/>
          <w:color w:val="3F3F3F"/>
          <w:sz w:val="32"/>
          <w:szCs w:val="32"/>
          <w:lang w:eastAsia="ru-RU"/>
        </w:rPr>
        <w:lastRenderedPageBreak/>
        <w:t>Как сказал Президент, «лес позволяет дышать свежим воздухом, укрепляет здоровье. Лес – изобилие природы. Это облик родной земли!» Эти слова Нурсултана Назарбаева, думаю, навсегда останутся в сердцах нынешнего и будущих поколений.</w:t>
      </w:r>
    </w:p>
    <w:p w:rsidR="004209BF" w:rsidRPr="00C50AB4" w:rsidRDefault="004209BF" w:rsidP="004209BF">
      <w:pPr>
        <w:pStyle w:val="a3"/>
        <w:shd w:val="clear" w:color="auto" w:fill="FFFFFF"/>
        <w:spacing w:before="0" w:beforeAutospacing="0" w:after="0" w:afterAutospacing="0"/>
        <w:rPr>
          <w:color w:val="000000"/>
          <w:sz w:val="32"/>
          <w:szCs w:val="32"/>
        </w:rPr>
      </w:pPr>
      <w:r w:rsidRPr="00C50AB4">
        <w:rPr>
          <w:b/>
          <w:bCs/>
          <w:color w:val="000000"/>
          <w:sz w:val="32"/>
          <w:szCs w:val="32"/>
        </w:rPr>
        <w:t>1 ведущий</w:t>
      </w:r>
    </w:p>
    <w:p w:rsidR="00897FE6" w:rsidRPr="00C50AB4" w:rsidRDefault="008B45B8" w:rsidP="006C51AF">
      <w:pPr>
        <w:pStyle w:val="a3"/>
        <w:shd w:val="clear" w:color="auto" w:fill="FFFFFF"/>
        <w:spacing w:before="0" w:beforeAutospacing="0" w:after="0" w:afterAutospacing="0"/>
        <w:rPr>
          <w:color w:val="000000"/>
          <w:sz w:val="32"/>
          <w:szCs w:val="32"/>
        </w:rPr>
      </w:pPr>
      <w:r w:rsidRPr="00C50AB4">
        <w:rPr>
          <w:color w:val="000000"/>
          <w:sz w:val="32"/>
          <w:szCs w:val="32"/>
        </w:rPr>
        <w:t>А сейчас с</w:t>
      </w:r>
      <w:r w:rsidR="00EF64BC" w:rsidRPr="00C50AB4">
        <w:rPr>
          <w:color w:val="000000"/>
          <w:sz w:val="32"/>
          <w:szCs w:val="32"/>
        </w:rPr>
        <w:t xml:space="preserve"> собой в дорогу не забудьте взять чемодан знаний, рюкзак умений, саквояж воображения, коробку юмора. Наблюдать за нашим путешествие будет компетентное многоуважаемое жюри (представление жюри)</w:t>
      </w:r>
    </w:p>
    <w:p w:rsidR="004209BF" w:rsidRPr="00C50AB4" w:rsidRDefault="004209BF" w:rsidP="004209BF">
      <w:pPr>
        <w:pStyle w:val="a3"/>
        <w:shd w:val="clear" w:color="auto" w:fill="FFFFFF"/>
        <w:spacing w:before="0" w:beforeAutospacing="0" w:after="0" w:afterAutospacing="0"/>
        <w:rPr>
          <w:color w:val="000000"/>
          <w:sz w:val="32"/>
          <w:szCs w:val="32"/>
        </w:rPr>
      </w:pPr>
      <w:r w:rsidRPr="00C50AB4">
        <w:rPr>
          <w:b/>
          <w:bCs/>
          <w:color w:val="000000"/>
          <w:sz w:val="32"/>
          <w:szCs w:val="32"/>
        </w:rPr>
        <w:t>2 ведущий</w:t>
      </w:r>
    </w:p>
    <w:p w:rsidR="006C51AF" w:rsidRPr="00C50AB4" w:rsidRDefault="00EF64BC" w:rsidP="006C51AF">
      <w:pPr>
        <w:pStyle w:val="a3"/>
        <w:shd w:val="clear" w:color="auto" w:fill="FFFFFF"/>
        <w:spacing w:before="0" w:beforeAutospacing="0" w:after="0" w:afterAutospacing="0"/>
        <w:rPr>
          <w:color w:val="000000"/>
          <w:sz w:val="32"/>
          <w:szCs w:val="32"/>
        </w:rPr>
      </w:pPr>
      <w:r w:rsidRPr="00C50AB4">
        <w:rPr>
          <w:color w:val="000000"/>
          <w:sz w:val="32"/>
          <w:szCs w:val="32"/>
        </w:rPr>
        <w:t>Прежде чем отправиться в путешествие</w:t>
      </w:r>
      <w:r w:rsidR="00D17827" w:rsidRPr="00C50AB4">
        <w:rPr>
          <w:color w:val="000000"/>
          <w:sz w:val="32"/>
          <w:szCs w:val="32"/>
        </w:rPr>
        <w:t xml:space="preserve"> на нашем поезде знаний</w:t>
      </w:r>
      <w:r w:rsidR="004209BF" w:rsidRPr="00C50AB4">
        <w:rPr>
          <w:color w:val="000000"/>
          <w:sz w:val="32"/>
          <w:szCs w:val="32"/>
        </w:rPr>
        <w:t xml:space="preserve">, </w:t>
      </w:r>
      <w:r w:rsidR="00D17827" w:rsidRPr="00C50AB4">
        <w:rPr>
          <w:color w:val="000000"/>
          <w:sz w:val="32"/>
          <w:szCs w:val="32"/>
        </w:rPr>
        <w:t xml:space="preserve"> давайте </w:t>
      </w:r>
      <w:r w:rsidRPr="00C50AB4">
        <w:rPr>
          <w:color w:val="000000"/>
          <w:sz w:val="32"/>
          <w:szCs w:val="32"/>
        </w:rPr>
        <w:t xml:space="preserve"> познакомимся с командами.</w:t>
      </w:r>
    </w:p>
    <w:p w:rsidR="006C6CD7" w:rsidRPr="00C50AB4" w:rsidRDefault="00087346" w:rsidP="00D17827">
      <w:pPr>
        <w:pStyle w:val="a3"/>
        <w:shd w:val="clear" w:color="auto" w:fill="FFFFFF"/>
        <w:spacing w:before="0" w:beforeAutospacing="0" w:after="0" w:afterAutospacing="0" w:line="240" w:lineRule="atLeast"/>
        <w:rPr>
          <w:b/>
          <w:color w:val="333333"/>
          <w:sz w:val="32"/>
          <w:szCs w:val="32"/>
        </w:rPr>
      </w:pPr>
      <w:r w:rsidRPr="00C50AB4">
        <w:rPr>
          <w:b/>
          <w:color w:val="333333"/>
          <w:sz w:val="32"/>
          <w:szCs w:val="32"/>
        </w:rPr>
        <w:t>1 Ведущий</w:t>
      </w:r>
    </w:p>
    <w:p w:rsidR="006C6CD7" w:rsidRPr="00C50AB4" w:rsidRDefault="006C6CD7" w:rsidP="006C6CD7">
      <w:pPr>
        <w:pStyle w:val="a3"/>
        <w:shd w:val="clear" w:color="auto" w:fill="FFFFFF"/>
        <w:spacing w:before="0" w:beforeAutospacing="0" w:after="0" w:afterAutospacing="0" w:line="240" w:lineRule="atLeast"/>
        <w:rPr>
          <w:color w:val="333333"/>
          <w:sz w:val="32"/>
          <w:szCs w:val="32"/>
        </w:rPr>
      </w:pPr>
      <w:r w:rsidRPr="00C50AB4">
        <w:rPr>
          <w:color w:val="333333"/>
          <w:sz w:val="32"/>
          <w:szCs w:val="32"/>
        </w:rPr>
        <w:t>Мы будем рады, если вы в сраженье</w:t>
      </w:r>
      <w:proofErr w:type="gramStart"/>
      <w:r w:rsidRPr="00C50AB4">
        <w:rPr>
          <w:color w:val="333333"/>
          <w:sz w:val="32"/>
          <w:szCs w:val="32"/>
        </w:rPr>
        <w:br/>
        <w:t>П</w:t>
      </w:r>
      <w:proofErr w:type="gramEnd"/>
      <w:r w:rsidRPr="00C50AB4">
        <w:rPr>
          <w:color w:val="333333"/>
          <w:sz w:val="32"/>
          <w:szCs w:val="32"/>
        </w:rPr>
        <w:t>окажете находчивость свою,</w:t>
      </w:r>
      <w:r w:rsidRPr="00C50AB4">
        <w:rPr>
          <w:color w:val="333333"/>
          <w:sz w:val="32"/>
          <w:szCs w:val="32"/>
        </w:rPr>
        <w:br/>
        <w:t>Уменье, знанья и веселье</w:t>
      </w:r>
      <w:r w:rsidRPr="00C50AB4">
        <w:rPr>
          <w:color w:val="333333"/>
          <w:sz w:val="32"/>
          <w:szCs w:val="32"/>
        </w:rPr>
        <w:br/>
        <w:t>Позволят вам сыграть вничью!</w:t>
      </w:r>
    </w:p>
    <w:p w:rsidR="0020518C" w:rsidRPr="00C50AB4" w:rsidRDefault="0020518C" w:rsidP="006C6CD7">
      <w:pPr>
        <w:pStyle w:val="a3"/>
        <w:shd w:val="clear" w:color="auto" w:fill="FFFFFF"/>
        <w:spacing w:before="0" w:beforeAutospacing="0" w:after="0" w:afterAutospacing="0" w:line="240" w:lineRule="atLeast"/>
        <w:rPr>
          <w:color w:val="333333"/>
          <w:sz w:val="32"/>
          <w:szCs w:val="32"/>
        </w:rPr>
      </w:pPr>
    </w:p>
    <w:p w:rsidR="00087346" w:rsidRPr="00C50AB4" w:rsidRDefault="00087346" w:rsidP="00087346">
      <w:pPr>
        <w:pStyle w:val="a3"/>
        <w:shd w:val="clear" w:color="auto" w:fill="FFFFFF"/>
        <w:spacing w:before="0" w:beforeAutospacing="0" w:after="0" w:afterAutospacing="0" w:line="240" w:lineRule="atLeast"/>
        <w:rPr>
          <w:b/>
          <w:color w:val="333333"/>
          <w:sz w:val="32"/>
          <w:szCs w:val="32"/>
        </w:rPr>
      </w:pPr>
      <w:r w:rsidRPr="00C50AB4">
        <w:rPr>
          <w:b/>
          <w:color w:val="333333"/>
          <w:sz w:val="32"/>
          <w:szCs w:val="32"/>
        </w:rPr>
        <w:t>2 Ведущий</w:t>
      </w:r>
    </w:p>
    <w:p w:rsidR="00D17827" w:rsidRPr="00C50AB4" w:rsidRDefault="00D17827" w:rsidP="00D17827">
      <w:pPr>
        <w:pStyle w:val="a3"/>
        <w:shd w:val="clear" w:color="auto" w:fill="FFFFFF"/>
        <w:spacing w:before="0" w:beforeAutospacing="0" w:after="0" w:afterAutospacing="0" w:line="240" w:lineRule="atLeast"/>
        <w:rPr>
          <w:color w:val="333333"/>
          <w:sz w:val="32"/>
          <w:szCs w:val="32"/>
        </w:rPr>
      </w:pPr>
      <w:r w:rsidRPr="00C50AB4">
        <w:rPr>
          <w:color w:val="333333"/>
          <w:sz w:val="32"/>
          <w:szCs w:val="32"/>
        </w:rPr>
        <w:t>Сегодня между командами сраженье</w:t>
      </w:r>
      <w:proofErr w:type="gramStart"/>
      <w:r w:rsidRPr="00C50AB4">
        <w:rPr>
          <w:color w:val="333333"/>
          <w:sz w:val="32"/>
          <w:szCs w:val="32"/>
        </w:rPr>
        <w:br/>
        <w:t>Н</w:t>
      </w:r>
      <w:proofErr w:type="gramEnd"/>
      <w:r w:rsidRPr="00C50AB4">
        <w:rPr>
          <w:color w:val="333333"/>
          <w:sz w:val="32"/>
          <w:szCs w:val="32"/>
        </w:rPr>
        <w:t>о пусть обид не будет среди вас</w:t>
      </w:r>
      <w:r w:rsidRPr="00C50AB4">
        <w:rPr>
          <w:color w:val="333333"/>
          <w:sz w:val="32"/>
          <w:szCs w:val="32"/>
        </w:rPr>
        <w:br/>
        <w:t>Ведь победитель или побеждённый</w:t>
      </w:r>
      <w:r w:rsidRPr="00C50AB4">
        <w:rPr>
          <w:color w:val="333333"/>
          <w:sz w:val="32"/>
          <w:szCs w:val="32"/>
        </w:rPr>
        <w:br/>
        <w:t>Сегодня будет кто-то среди вас!</w:t>
      </w:r>
    </w:p>
    <w:p w:rsidR="00D17827" w:rsidRPr="00C50AB4" w:rsidRDefault="00D17827" w:rsidP="0020518C">
      <w:pPr>
        <w:pStyle w:val="a3"/>
        <w:shd w:val="clear" w:color="auto" w:fill="FFFFFF"/>
        <w:spacing w:before="0" w:beforeAutospacing="0" w:after="0" w:afterAutospacing="0"/>
        <w:rPr>
          <w:b/>
          <w:color w:val="000000"/>
          <w:sz w:val="32"/>
          <w:szCs w:val="32"/>
        </w:rPr>
      </w:pPr>
    </w:p>
    <w:p w:rsidR="00F02E44" w:rsidRPr="00C50AB4" w:rsidRDefault="006C51AF" w:rsidP="00096F8C">
      <w:pPr>
        <w:pStyle w:val="a3"/>
        <w:numPr>
          <w:ilvl w:val="0"/>
          <w:numId w:val="6"/>
        </w:numPr>
        <w:shd w:val="clear" w:color="auto" w:fill="FFFFFF"/>
        <w:spacing w:before="0" w:beforeAutospacing="0" w:after="0" w:afterAutospacing="0" w:line="240" w:lineRule="atLeast"/>
        <w:rPr>
          <w:b/>
          <w:color w:val="333333"/>
          <w:sz w:val="32"/>
          <w:szCs w:val="32"/>
        </w:rPr>
      </w:pPr>
      <w:r w:rsidRPr="00C50AB4">
        <w:rPr>
          <w:b/>
          <w:color w:val="000000"/>
          <w:sz w:val="32"/>
          <w:szCs w:val="32"/>
        </w:rPr>
        <w:t xml:space="preserve">Станция </w:t>
      </w:r>
      <w:r w:rsidRPr="00C50AB4">
        <w:rPr>
          <w:b/>
          <w:bCs/>
          <w:color w:val="000000"/>
          <w:sz w:val="32"/>
          <w:szCs w:val="32"/>
        </w:rPr>
        <w:t>«</w:t>
      </w:r>
      <w:r w:rsidR="00EF64BC" w:rsidRPr="00C50AB4">
        <w:rPr>
          <w:b/>
          <w:bCs/>
          <w:color w:val="000000"/>
          <w:sz w:val="32"/>
          <w:szCs w:val="32"/>
        </w:rPr>
        <w:t>Визитка команд</w:t>
      </w:r>
      <w:r w:rsidRPr="00C50AB4">
        <w:rPr>
          <w:b/>
          <w:bCs/>
          <w:color w:val="000000"/>
          <w:sz w:val="32"/>
          <w:szCs w:val="32"/>
        </w:rPr>
        <w:t>»</w:t>
      </w:r>
    </w:p>
    <w:p w:rsidR="00EF64BC" w:rsidRPr="00C50AB4" w:rsidRDefault="008A4C09" w:rsidP="008A4C09">
      <w:pPr>
        <w:pStyle w:val="a3"/>
        <w:shd w:val="clear" w:color="auto" w:fill="FFFFFF"/>
        <w:spacing w:before="0" w:beforeAutospacing="0" w:after="0" w:afterAutospacing="0" w:line="240" w:lineRule="atLeast"/>
        <w:rPr>
          <w:b/>
          <w:color w:val="333333"/>
          <w:sz w:val="32"/>
          <w:szCs w:val="32"/>
        </w:rPr>
      </w:pPr>
      <w:r w:rsidRPr="00C50AB4">
        <w:rPr>
          <w:b/>
          <w:color w:val="333333"/>
          <w:sz w:val="32"/>
          <w:szCs w:val="32"/>
        </w:rPr>
        <w:t xml:space="preserve">1 Ведущий </w:t>
      </w:r>
      <w:r w:rsidR="0020518C" w:rsidRPr="00C50AB4">
        <w:rPr>
          <w:color w:val="333333"/>
          <w:sz w:val="32"/>
          <w:szCs w:val="32"/>
        </w:rPr>
        <w:t xml:space="preserve">приглашает на сцену школьного зала команды. Они приветствуют друг друга, представляют капитанов, называют название своей команды,  провозглашают свой девиз, эмблему </w:t>
      </w:r>
      <w:r w:rsidR="0020518C" w:rsidRPr="00C50AB4">
        <w:rPr>
          <w:b/>
          <w:color w:val="000000"/>
          <w:sz w:val="32"/>
          <w:szCs w:val="32"/>
        </w:rPr>
        <w:t>Максимально 3 балла</w:t>
      </w:r>
    </w:p>
    <w:p w:rsidR="008A4C09" w:rsidRPr="00C50AB4" w:rsidRDefault="008A4C09" w:rsidP="00F02E44">
      <w:pPr>
        <w:pStyle w:val="a3"/>
        <w:shd w:val="clear" w:color="auto" w:fill="FFFFFF"/>
        <w:spacing w:before="0" w:beforeAutospacing="0" w:after="0" w:afterAutospacing="0" w:line="240" w:lineRule="atLeast"/>
        <w:ind w:left="405"/>
        <w:rPr>
          <w:color w:val="333333"/>
          <w:sz w:val="32"/>
          <w:szCs w:val="32"/>
        </w:rPr>
      </w:pPr>
    </w:p>
    <w:p w:rsidR="008A4C09" w:rsidRPr="00C50AB4" w:rsidRDefault="008A4C09" w:rsidP="008A4C09">
      <w:pPr>
        <w:pStyle w:val="a3"/>
        <w:shd w:val="clear" w:color="auto" w:fill="FFFFFF"/>
        <w:spacing w:before="0" w:beforeAutospacing="0" w:after="0" w:afterAutospacing="0" w:line="240" w:lineRule="atLeast"/>
        <w:rPr>
          <w:b/>
          <w:color w:val="333333"/>
          <w:sz w:val="32"/>
          <w:szCs w:val="32"/>
        </w:rPr>
      </w:pPr>
      <w:r w:rsidRPr="00C50AB4">
        <w:rPr>
          <w:b/>
          <w:color w:val="333333"/>
          <w:sz w:val="32"/>
          <w:szCs w:val="32"/>
        </w:rPr>
        <w:t>1 Ведущий</w:t>
      </w:r>
    </w:p>
    <w:p w:rsidR="00F02E44" w:rsidRPr="00C50AB4" w:rsidRDefault="006C51AF" w:rsidP="006C51AF">
      <w:pPr>
        <w:pStyle w:val="a3"/>
        <w:shd w:val="clear" w:color="auto" w:fill="FFFFFF"/>
        <w:spacing w:before="0" w:beforeAutospacing="0" w:after="0" w:afterAutospacing="0"/>
        <w:rPr>
          <w:color w:val="000000"/>
          <w:sz w:val="32"/>
          <w:szCs w:val="32"/>
        </w:rPr>
      </w:pPr>
      <w:r w:rsidRPr="00C50AB4">
        <w:rPr>
          <w:b/>
          <w:bCs/>
          <w:color w:val="000000"/>
          <w:sz w:val="32"/>
          <w:szCs w:val="32"/>
        </w:rPr>
        <w:t xml:space="preserve">2. </w:t>
      </w:r>
      <w:r w:rsidR="008C7916" w:rsidRPr="00C50AB4">
        <w:rPr>
          <w:b/>
          <w:bCs/>
          <w:color w:val="000000"/>
          <w:sz w:val="32"/>
          <w:szCs w:val="32"/>
        </w:rPr>
        <w:t>Станция</w:t>
      </w:r>
      <w:r w:rsidR="00EF64BC" w:rsidRPr="00C50AB4">
        <w:rPr>
          <w:b/>
          <w:bCs/>
          <w:color w:val="000000"/>
          <w:sz w:val="32"/>
          <w:szCs w:val="32"/>
        </w:rPr>
        <w:t xml:space="preserve"> «Разминка»</w:t>
      </w:r>
      <w:r w:rsidR="00EF64BC" w:rsidRPr="00C50AB4">
        <w:rPr>
          <w:color w:val="000000"/>
          <w:sz w:val="32"/>
          <w:szCs w:val="32"/>
        </w:rPr>
        <w:t>.</w:t>
      </w:r>
    </w:p>
    <w:p w:rsidR="006E7473" w:rsidRPr="00C50AB4" w:rsidRDefault="00EF64BC" w:rsidP="004F0891">
      <w:pPr>
        <w:pStyle w:val="a3"/>
        <w:shd w:val="clear" w:color="auto" w:fill="FFFFFF"/>
        <w:spacing w:before="0" w:beforeAutospacing="0" w:after="0" w:afterAutospacing="0"/>
        <w:rPr>
          <w:b/>
          <w:color w:val="000000"/>
          <w:sz w:val="32"/>
          <w:szCs w:val="32"/>
        </w:rPr>
      </w:pPr>
      <w:r w:rsidRPr="00C50AB4">
        <w:rPr>
          <w:color w:val="000000"/>
          <w:sz w:val="32"/>
          <w:szCs w:val="32"/>
        </w:rPr>
        <w:t xml:space="preserve"> Каждой команде по очереди задаются вопросы. Если команда не ответила или ошиблась, ход переходит следующей команде. </w:t>
      </w:r>
      <w:r w:rsidRPr="00C50AB4">
        <w:rPr>
          <w:b/>
          <w:color w:val="000000"/>
          <w:sz w:val="32"/>
          <w:szCs w:val="32"/>
        </w:rPr>
        <w:t>За каждый правильный ответ 1 балл.</w:t>
      </w:r>
    </w:p>
    <w:p w:rsidR="006E7473" w:rsidRPr="00C50AB4" w:rsidRDefault="006E7473" w:rsidP="006C51AF">
      <w:pPr>
        <w:pStyle w:val="a3"/>
        <w:shd w:val="clear" w:color="auto" w:fill="FFFFFF"/>
        <w:spacing w:before="0" w:beforeAutospacing="0" w:after="0" w:afterAutospacing="0"/>
        <w:rPr>
          <w:b/>
          <w:color w:val="000000"/>
          <w:sz w:val="32"/>
          <w:szCs w:val="32"/>
        </w:rPr>
      </w:pPr>
    </w:p>
    <w:p w:rsidR="00EF64BC" w:rsidRPr="00C50AB4" w:rsidRDefault="00EF64BC" w:rsidP="00EF64BC">
      <w:pPr>
        <w:pStyle w:val="a3"/>
        <w:shd w:val="clear" w:color="auto" w:fill="FFFFFF"/>
        <w:spacing w:before="0" w:beforeAutospacing="0" w:after="0" w:afterAutospacing="0"/>
        <w:rPr>
          <w:b/>
          <w:color w:val="000000"/>
          <w:sz w:val="32"/>
          <w:szCs w:val="32"/>
          <w:u w:val="single"/>
        </w:rPr>
      </w:pPr>
      <w:r w:rsidRPr="00C50AB4">
        <w:rPr>
          <w:b/>
          <w:color w:val="000000"/>
          <w:sz w:val="32"/>
          <w:szCs w:val="32"/>
          <w:u w:val="single"/>
        </w:rPr>
        <w:t>Вопросы:</w:t>
      </w:r>
    </w:p>
    <w:p w:rsidR="004209BF" w:rsidRPr="00C50AB4" w:rsidRDefault="004209BF" w:rsidP="00EF64BC">
      <w:pPr>
        <w:pStyle w:val="a3"/>
        <w:shd w:val="clear" w:color="auto" w:fill="FFFFFF"/>
        <w:spacing w:before="0" w:beforeAutospacing="0" w:after="0" w:afterAutospacing="0"/>
        <w:rPr>
          <w:b/>
          <w:color w:val="000000"/>
          <w:sz w:val="32"/>
          <w:szCs w:val="32"/>
        </w:rPr>
      </w:pPr>
      <w:r w:rsidRPr="00C50AB4">
        <w:rPr>
          <w:b/>
          <w:color w:val="000000"/>
          <w:sz w:val="32"/>
          <w:szCs w:val="32"/>
          <w:u w:val="single"/>
        </w:rPr>
        <w:t>Блок вопросов по естествознанию</w:t>
      </w:r>
    </w:p>
    <w:p w:rsidR="00EF64BC" w:rsidRPr="003D0E77" w:rsidRDefault="00EF64BC" w:rsidP="00096F8C">
      <w:pPr>
        <w:pStyle w:val="a3"/>
        <w:numPr>
          <w:ilvl w:val="0"/>
          <w:numId w:val="1"/>
        </w:numPr>
        <w:shd w:val="clear" w:color="auto" w:fill="FFFFFF"/>
        <w:spacing w:before="0" w:beforeAutospacing="0" w:after="0" w:afterAutospacing="0"/>
        <w:ind w:left="0"/>
        <w:rPr>
          <w:color w:val="000000"/>
          <w:sz w:val="32"/>
          <w:szCs w:val="32"/>
        </w:rPr>
      </w:pPr>
      <w:r w:rsidRPr="003D0E77">
        <w:rPr>
          <w:color w:val="000000"/>
          <w:sz w:val="32"/>
          <w:szCs w:val="32"/>
        </w:rPr>
        <w:lastRenderedPageBreak/>
        <w:t>Методы изучения природы (наблюдение, измерение, эксперимент)</w:t>
      </w:r>
    </w:p>
    <w:p w:rsidR="00EF64BC" w:rsidRPr="003D0E77" w:rsidRDefault="00EF64BC" w:rsidP="00096F8C">
      <w:pPr>
        <w:pStyle w:val="a3"/>
        <w:numPr>
          <w:ilvl w:val="0"/>
          <w:numId w:val="1"/>
        </w:numPr>
        <w:shd w:val="clear" w:color="auto" w:fill="FFFFFF"/>
        <w:spacing w:before="0" w:beforeAutospacing="0" w:after="0" w:afterAutospacing="0"/>
        <w:ind w:left="0"/>
        <w:rPr>
          <w:color w:val="000000"/>
          <w:sz w:val="32"/>
          <w:szCs w:val="32"/>
        </w:rPr>
      </w:pPr>
      <w:proofErr w:type="gramStart"/>
      <w:r w:rsidRPr="003D0E77">
        <w:rPr>
          <w:color w:val="000000"/>
          <w:sz w:val="32"/>
          <w:szCs w:val="32"/>
        </w:rPr>
        <w:t>Назовите науки, относящиеся к естественным (физика, химия, биология, география, экология, астрономия)</w:t>
      </w:r>
      <w:proofErr w:type="gramEnd"/>
    </w:p>
    <w:p w:rsidR="00EF64BC" w:rsidRPr="003D0E77" w:rsidRDefault="00EF64BC" w:rsidP="00096F8C">
      <w:pPr>
        <w:pStyle w:val="a3"/>
        <w:numPr>
          <w:ilvl w:val="0"/>
          <w:numId w:val="1"/>
        </w:numPr>
        <w:shd w:val="clear" w:color="auto" w:fill="FFFFFF"/>
        <w:spacing w:before="0" w:beforeAutospacing="0" w:after="0" w:afterAutospacing="0"/>
        <w:ind w:left="0"/>
        <w:rPr>
          <w:color w:val="000000"/>
          <w:sz w:val="32"/>
          <w:szCs w:val="32"/>
        </w:rPr>
      </w:pPr>
      <w:r w:rsidRPr="003D0E77">
        <w:rPr>
          <w:color w:val="000000"/>
          <w:sz w:val="32"/>
          <w:szCs w:val="32"/>
        </w:rPr>
        <w:t>Прибор для измерения атмосферного давления (барометр)</w:t>
      </w:r>
    </w:p>
    <w:p w:rsidR="00EF64BC" w:rsidRPr="003D0E77" w:rsidRDefault="00EF64BC" w:rsidP="00096F8C">
      <w:pPr>
        <w:pStyle w:val="a3"/>
        <w:numPr>
          <w:ilvl w:val="0"/>
          <w:numId w:val="1"/>
        </w:numPr>
        <w:shd w:val="clear" w:color="auto" w:fill="FFFFFF"/>
        <w:spacing w:before="0" w:beforeAutospacing="0" w:after="0" w:afterAutospacing="0"/>
        <w:ind w:left="0"/>
        <w:rPr>
          <w:color w:val="000000"/>
          <w:sz w:val="32"/>
          <w:szCs w:val="32"/>
        </w:rPr>
      </w:pPr>
      <w:r w:rsidRPr="003D0E77">
        <w:rPr>
          <w:color w:val="000000"/>
          <w:sz w:val="32"/>
          <w:szCs w:val="32"/>
        </w:rPr>
        <w:t>Раскаленные газообразные шары (звезды)</w:t>
      </w:r>
    </w:p>
    <w:p w:rsidR="00163A29"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5.</w:t>
      </w:r>
      <w:r w:rsidR="00EF64BC" w:rsidRPr="003D0E77">
        <w:rPr>
          <w:color w:val="000000"/>
          <w:sz w:val="32"/>
          <w:szCs w:val="32"/>
        </w:rPr>
        <w:t>Здание для астрономических наблюдений (обсерватория)</w:t>
      </w:r>
    </w:p>
    <w:p w:rsidR="00A82D7A"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6.</w:t>
      </w:r>
      <w:r w:rsidR="00A82D7A" w:rsidRPr="003D0E77">
        <w:rPr>
          <w:color w:val="000000"/>
          <w:sz w:val="32"/>
          <w:szCs w:val="32"/>
        </w:rPr>
        <w:t xml:space="preserve">На каком материке нет рек? </w:t>
      </w:r>
      <w:r w:rsidR="00517DBA" w:rsidRPr="003D0E77">
        <w:rPr>
          <w:color w:val="000000"/>
          <w:sz w:val="32"/>
          <w:szCs w:val="32"/>
        </w:rPr>
        <w:t xml:space="preserve">                                         (В Антарктиде</w:t>
      </w:r>
      <w:r w:rsidR="00A82D7A" w:rsidRPr="003D0E77">
        <w:rPr>
          <w:color w:val="000000"/>
          <w:sz w:val="32"/>
          <w:szCs w:val="32"/>
        </w:rPr>
        <w:t>)</w:t>
      </w:r>
    </w:p>
    <w:p w:rsidR="00A82D7A" w:rsidRPr="003D0E77" w:rsidRDefault="00A82D7A" w:rsidP="00A82D7A">
      <w:pPr>
        <w:pStyle w:val="a3"/>
        <w:shd w:val="clear" w:color="auto" w:fill="FFFFFF"/>
        <w:spacing w:before="0" w:beforeAutospacing="0" w:after="0" w:afterAutospacing="0"/>
        <w:jc w:val="both"/>
        <w:rPr>
          <w:color w:val="000000"/>
          <w:sz w:val="32"/>
          <w:szCs w:val="32"/>
        </w:rPr>
      </w:pPr>
      <w:r w:rsidRPr="003D0E77">
        <w:rPr>
          <w:color w:val="000000"/>
          <w:sz w:val="32"/>
          <w:szCs w:val="32"/>
        </w:rPr>
        <w:t>7. Самое глубокое озеро в мире</w:t>
      </w:r>
      <w:proofErr w:type="gramStart"/>
      <w:r w:rsidRPr="003D0E77">
        <w:rPr>
          <w:color w:val="000000"/>
          <w:sz w:val="32"/>
          <w:szCs w:val="32"/>
        </w:rPr>
        <w:t xml:space="preserve"> ?</w:t>
      </w:r>
      <w:proofErr w:type="gramEnd"/>
      <w:r w:rsidRPr="003D0E77">
        <w:rPr>
          <w:color w:val="000000"/>
          <w:sz w:val="32"/>
          <w:szCs w:val="32"/>
        </w:rPr>
        <w:t xml:space="preserve"> (Байкал, 1620 м.)</w:t>
      </w:r>
    </w:p>
    <w:p w:rsidR="00EF64BC" w:rsidRPr="003D0E77" w:rsidRDefault="00163A29" w:rsidP="00163A29">
      <w:pPr>
        <w:pStyle w:val="a3"/>
        <w:shd w:val="clear" w:color="auto" w:fill="FFFFFF"/>
        <w:spacing w:before="0" w:beforeAutospacing="0" w:after="0" w:afterAutospacing="0"/>
        <w:jc w:val="both"/>
        <w:rPr>
          <w:color w:val="000000"/>
          <w:sz w:val="32"/>
          <w:szCs w:val="32"/>
        </w:rPr>
      </w:pPr>
      <w:r w:rsidRPr="003D0E77">
        <w:rPr>
          <w:color w:val="000000"/>
          <w:sz w:val="32"/>
          <w:szCs w:val="32"/>
        </w:rPr>
        <w:t>8.</w:t>
      </w:r>
      <w:r w:rsidR="00A82D7A" w:rsidRPr="003D0E77">
        <w:rPr>
          <w:color w:val="000000"/>
          <w:sz w:val="32"/>
          <w:szCs w:val="32"/>
        </w:rPr>
        <w:t xml:space="preserve">Туристическое путешествие по воде? </w:t>
      </w:r>
      <w:r w:rsidR="00517DBA" w:rsidRPr="003D0E77">
        <w:rPr>
          <w:color w:val="000000"/>
          <w:sz w:val="32"/>
          <w:szCs w:val="32"/>
        </w:rPr>
        <w:t xml:space="preserve">                      (Круиз</w:t>
      </w:r>
      <w:r w:rsidR="00A82D7A" w:rsidRPr="003D0E77">
        <w:rPr>
          <w:color w:val="000000"/>
          <w:sz w:val="32"/>
          <w:szCs w:val="32"/>
        </w:rPr>
        <w:t>)</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9.</w:t>
      </w:r>
      <w:r w:rsidR="00EF64BC" w:rsidRPr="003D0E77">
        <w:rPr>
          <w:color w:val="000000"/>
          <w:sz w:val="32"/>
          <w:szCs w:val="32"/>
        </w:rPr>
        <w:t>Изобретатель первого телескопа (Галилео Галилей)</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10.</w:t>
      </w:r>
      <w:r w:rsidR="00EF64BC" w:rsidRPr="003D0E77">
        <w:rPr>
          <w:color w:val="000000"/>
          <w:sz w:val="32"/>
          <w:szCs w:val="32"/>
        </w:rPr>
        <w:t>Первый космонавт (Ю. А. Гагарин)</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11.</w:t>
      </w:r>
      <w:r w:rsidR="00EF64BC" w:rsidRPr="003D0E77">
        <w:rPr>
          <w:color w:val="000000"/>
          <w:sz w:val="32"/>
          <w:szCs w:val="32"/>
        </w:rPr>
        <w:t>Казахстанский космонавт, трижды побывавший в космосе (Т. Мусабаев)</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12.</w:t>
      </w:r>
      <w:r w:rsidR="00EF64BC" w:rsidRPr="003D0E77">
        <w:rPr>
          <w:color w:val="000000"/>
          <w:sz w:val="32"/>
          <w:szCs w:val="32"/>
        </w:rPr>
        <w:t>Уменьшенная модель земли (глобус)</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13.</w:t>
      </w:r>
      <w:r w:rsidR="00EF64BC" w:rsidRPr="003D0E77">
        <w:rPr>
          <w:color w:val="000000"/>
          <w:sz w:val="32"/>
          <w:szCs w:val="32"/>
        </w:rPr>
        <w:t>Делит Землю на два полушария - Южное и Северное (экватор)</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14.</w:t>
      </w:r>
      <w:r w:rsidR="00EF64BC" w:rsidRPr="003D0E77">
        <w:rPr>
          <w:color w:val="000000"/>
          <w:sz w:val="32"/>
          <w:szCs w:val="32"/>
        </w:rPr>
        <w:t>Длина экватора (40 000 км)</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15.</w:t>
      </w:r>
      <w:r w:rsidR="00AD4270" w:rsidRPr="003D0E77">
        <w:rPr>
          <w:color w:val="000000"/>
          <w:sz w:val="32"/>
          <w:szCs w:val="32"/>
        </w:rPr>
        <w:t>Причина смены</w:t>
      </w:r>
      <w:r w:rsidR="00EF64BC" w:rsidRPr="003D0E77">
        <w:rPr>
          <w:color w:val="000000"/>
          <w:sz w:val="32"/>
          <w:szCs w:val="32"/>
        </w:rPr>
        <w:t xml:space="preserve"> дня и н</w:t>
      </w:r>
      <w:r w:rsidR="00AD4270" w:rsidRPr="003D0E77">
        <w:rPr>
          <w:color w:val="000000"/>
          <w:sz w:val="32"/>
          <w:szCs w:val="32"/>
        </w:rPr>
        <w:t xml:space="preserve">очи </w:t>
      </w:r>
      <w:r w:rsidR="00EF64BC" w:rsidRPr="003D0E77">
        <w:rPr>
          <w:color w:val="000000"/>
          <w:sz w:val="32"/>
          <w:szCs w:val="32"/>
        </w:rPr>
        <w:t xml:space="preserve"> (Земля вращается вокруг своей оси)</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16.</w:t>
      </w:r>
      <w:r w:rsidR="00517DBA" w:rsidRPr="003D0E77">
        <w:rPr>
          <w:color w:val="000000"/>
          <w:sz w:val="32"/>
          <w:szCs w:val="32"/>
        </w:rPr>
        <w:t>С</w:t>
      </w:r>
      <w:r w:rsidR="00EF64BC" w:rsidRPr="003D0E77">
        <w:rPr>
          <w:color w:val="000000"/>
          <w:sz w:val="32"/>
          <w:szCs w:val="32"/>
        </w:rPr>
        <w:t>мена в</w:t>
      </w:r>
      <w:r w:rsidR="00AD4270" w:rsidRPr="003D0E77">
        <w:rPr>
          <w:color w:val="000000"/>
          <w:sz w:val="32"/>
          <w:szCs w:val="32"/>
        </w:rPr>
        <w:t>ремен года происходит по причине</w:t>
      </w:r>
      <w:r w:rsidR="00EF64BC" w:rsidRPr="003D0E77">
        <w:rPr>
          <w:color w:val="000000"/>
          <w:sz w:val="32"/>
          <w:szCs w:val="32"/>
        </w:rPr>
        <w:t xml:space="preserve"> (Земля движется вокруг Солнца)</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17.</w:t>
      </w:r>
      <w:r w:rsidR="00EF64BC" w:rsidRPr="003D0E77">
        <w:rPr>
          <w:color w:val="000000"/>
          <w:sz w:val="32"/>
          <w:szCs w:val="32"/>
        </w:rPr>
        <w:t xml:space="preserve">Самый </w:t>
      </w:r>
      <w:proofErr w:type="gramStart"/>
      <w:r w:rsidR="00EF64BC" w:rsidRPr="003D0E77">
        <w:rPr>
          <w:color w:val="000000"/>
          <w:sz w:val="32"/>
          <w:szCs w:val="32"/>
        </w:rPr>
        <w:t>длинный день</w:t>
      </w:r>
      <w:proofErr w:type="gramEnd"/>
      <w:r w:rsidR="00EF64BC" w:rsidRPr="003D0E77">
        <w:rPr>
          <w:color w:val="000000"/>
          <w:sz w:val="32"/>
          <w:szCs w:val="32"/>
        </w:rPr>
        <w:t xml:space="preserve"> в году (21 – 22 июня)</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18.</w:t>
      </w:r>
      <w:r w:rsidR="008C7916" w:rsidRPr="003D0E77">
        <w:rPr>
          <w:color w:val="000000"/>
          <w:sz w:val="32"/>
          <w:szCs w:val="32"/>
        </w:rPr>
        <w:t>Спутник Земли (Луна</w:t>
      </w:r>
      <w:r w:rsidR="00EF64BC" w:rsidRPr="003D0E77">
        <w:rPr>
          <w:color w:val="000000"/>
          <w:sz w:val="32"/>
          <w:szCs w:val="32"/>
        </w:rPr>
        <w:t>)</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19.</w:t>
      </w:r>
      <w:r w:rsidR="00EF64BC" w:rsidRPr="003D0E77">
        <w:rPr>
          <w:color w:val="000000"/>
          <w:sz w:val="32"/>
          <w:szCs w:val="32"/>
        </w:rPr>
        <w:t>Изображение земной поверхности на плоскости (карта)</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20.</w:t>
      </w:r>
      <w:r w:rsidR="008C7916" w:rsidRPr="003D0E77">
        <w:rPr>
          <w:color w:val="000000"/>
          <w:sz w:val="32"/>
          <w:szCs w:val="32"/>
        </w:rPr>
        <w:t>Ч</w:t>
      </w:r>
      <w:r w:rsidR="00EF64BC" w:rsidRPr="003D0E77">
        <w:rPr>
          <w:color w:val="000000"/>
          <w:sz w:val="32"/>
          <w:szCs w:val="32"/>
        </w:rPr>
        <w:t>исло, показывающее во сколько раз расстояние на местности уменьшено при изображении на карт</w:t>
      </w:r>
      <w:proofErr w:type="gramStart"/>
      <w:r w:rsidR="00EF64BC" w:rsidRPr="003D0E77">
        <w:rPr>
          <w:color w:val="000000"/>
          <w:sz w:val="32"/>
          <w:szCs w:val="32"/>
        </w:rPr>
        <w:t>е(</w:t>
      </w:r>
      <w:proofErr w:type="gramEnd"/>
      <w:r w:rsidR="00EF64BC" w:rsidRPr="003D0E77">
        <w:rPr>
          <w:color w:val="000000"/>
          <w:sz w:val="32"/>
          <w:szCs w:val="32"/>
        </w:rPr>
        <w:t>масштаб)</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21.</w:t>
      </w:r>
      <w:r w:rsidR="00517DBA" w:rsidRPr="003D0E77">
        <w:rPr>
          <w:color w:val="000000"/>
          <w:sz w:val="32"/>
          <w:szCs w:val="32"/>
        </w:rPr>
        <w:t xml:space="preserve">Что делает почву плодородно                    </w:t>
      </w:r>
      <w:r w:rsidR="00EF64BC" w:rsidRPr="003D0E77">
        <w:rPr>
          <w:color w:val="000000"/>
          <w:sz w:val="32"/>
          <w:szCs w:val="32"/>
        </w:rPr>
        <w:t>(Гумус).</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22.</w:t>
      </w:r>
      <w:r w:rsidR="00517DBA" w:rsidRPr="003D0E77">
        <w:rPr>
          <w:color w:val="000000"/>
          <w:sz w:val="32"/>
          <w:szCs w:val="32"/>
        </w:rPr>
        <w:t xml:space="preserve">Химическая формула воды         -               </w:t>
      </w:r>
      <w:r w:rsidR="005511E7" w:rsidRPr="003D0E77">
        <w:rPr>
          <w:color w:val="000000"/>
          <w:sz w:val="32"/>
          <w:szCs w:val="32"/>
        </w:rPr>
        <w:t>Н2О</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23.</w:t>
      </w:r>
      <w:r w:rsidR="00EF64BC" w:rsidRPr="003D0E77">
        <w:rPr>
          <w:color w:val="000000"/>
          <w:sz w:val="32"/>
          <w:szCs w:val="32"/>
        </w:rPr>
        <w:t>Температура замерзания воды (0 </w:t>
      </w:r>
      <w:r w:rsidR="00EF64BC" w:rsidRPr="003D0E77">
        <w:rPr>
          <w:color w:val="000000"/>
          <w:sz w:val="32"/>
          <w:szCs w:val="32"/>
          <w:vertAlign w:val="superscript"/>
        </w:rPr>
        <w:t>0</w:t>
      </w:r>
      <w:r w:rsidR="00EF64BC" w:rsidRPr="003D0E77">
        <w:rPr>
          <w:color w:val="000000"/>
          <w:sz w:val="32"/>
          <w:szCs w:val="32"/>
        </w:rPr>
        <w:t>)</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24.</w:t>
      </w:r>
      <w:r w:rsidR="00504EE0" w:rsidRPr="003D0E77">
        <w:rPr>
          <w:color w:val="000000"/>
          <w:sz w:val="32"/>
          <w:szCs w:val="32"/>
        </w:rPr>
        <w:t>Самое соленое море</w:t>
      </w:r>
      <w:r w:rsidR="00EF64BC" w:rsidRPr="003D0E77">
        <w:rPr>
          <w:color w:val="000000"/>
          <w:sz w:val="32"/>
          <w:szCs w:val="32"/>
        </w:rPr>
        <w:t>(Мертвое)</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25.</w:t>
      </w:r>
      <w:r w:rsidR="00EF64BC" w:rsidRPr="003D0E77">
        <w:rPr>
          <w:color w:val="000000"/>
          <w:sz w:val="32"/>
          <w:szCs w:val="32"/>
        </w:rPr>
        <w:t>Какой океан открыл Магеллан (Тихий)</w:t>
      </w:r>
    </w:p>
    <w:p w:rsidR="00EF64BC"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26.</w:t>
      </w:r>
      <w:r w:rsidR="00EF64BC" w:rsidRPr="003D0E77">
        <w:rPr>
          <w:color w:val="000000"/>
          <w:sz w:val="32"/>
          <w:szCs w:val="32"/>
        </w:rPr>
        <w:t>Земля образовалась (4,5</w:t>
      </w:r>
      <w:r w:rsidR="00517DBA" w:rsidRPr="003D0E77">
        <w:rPr>
          <w:color w:val="000000"/>
          <w:sz w:val="32"/>
          <w:szCs w:val="32"/>
        </w:rPr>
        <w:t xml:space="preserve"> - 5</w:t>
      </w:r>
      <w:r w:rsidR="00EF64BC" w:rsidRPr="003D0E77">
        <w:rPr>
          <w:color w:val="000000"/>
          <w:sz w:val="32"/>
          <w:szCs w:val="32"/>
        </w:rPr>
        <w:t xml:space="preserve"> млрд. лет назад)</w:t>
      </w:r>
    </w:p>
    <w:p w:rsidR="004209BF" w:rsidRP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27.</w:t>
      </w:r>
      <w:r w:rsidR="00EF64BC" w:rsidRPr="003D0E77">
        <w:rPr>
          <w:color w:val="000000"/>
          <w:sz w:val="32"/>
          <w:szCs w:val="32"/>
        </w:rPr>
        <w:t>Многолетний режим погоды в данной местности (климат)</w:t>
      </w:r>
    </w:p>
    <w:p w:rsidR="003D0E77" w:rsidRDefault="00163A29" w:rsidP="00163A29">
      <w:pPr>
        <w:pStyle w:val="a3"/>
        <w:shd w:val="clear" w:color="auto" w:fill="FFFFFF"/>
        <w:spacing w:before="0" w:beforeAutospacing="0" w:after="0" w:afterAutospacing="0"/>
        <w:rPr>
          <w:color w:val="000000"/>
          <w:sz w:val="32"/>
          <w:szCs w:val="32"/>
        </w:rPr>
      </w:pPr>
      <w:r w:rsidRPr="003D0E77">
        <w:rPr>
          <w:color w:val="000000"/>
          <w:sz w:val="32"/>
          <w:szCs w:val="32"/>
        </w:rPr>
        <w:t>28.</w:t>
      </w:r>
      <w:r w:rsidR="00EF64BC" w:rsidRPr="003D0E77">
        <w:rPr>
          <w:color w:val="000000"/>
          <w:sz w:val="32"/>
          <w:szCs w:val="32"/>
        </w:rPr>
        <w:t xml:space="preserve">Начало реки </w:t>
      </w:r>
      <w:r w:rsidR="00EF64BC" w:rsidRPr="00C50AB4">
        <w:rPr>
          <w:color w:val="000000"/>
          <w:sz w:val="32"/>
          <w:szCs w:val="32"/>
        </w:rPr>
        <w:t>(исток)</w:t>
      </w:r>
    </w:p>
    <w:p w:rsidR="004F0891" w:rsidRPr="00C50AB4" w:rsidRDefault="004F0891" w:rsidP="00163A29">
      <w:pPr>
        <w:pStyle w:val="a3"/>
        <w:shd w:val="clear" w:color="auto" w:fill="FFFFFF"/>
        <w:spacing w:before="0" w:beforeAutospacing="0" w:after="0" w:afterAutospacing="0"/>
        <w:rPr>
          <w:color w:val="000000"/>
          <w:sz w:val="32"/>
          <w:szCs w:val="32"/>
        </w:rPr>
      </w:pPr>
    </w:p>
    <w:p w:rsidR="004F0891" w:rsidRPr="00C50AB4" w:rsidRDefault="004F0891" w:rsidP="004F0891">
      <w:pPr>
        <w:pStyle w:val="a3"/>
        <w:shd w:val="clear" w:color="auto" w:fill="FFFFFF"/>
        <w:spacing w:before="0" w:beforeAutospacing="0" w:after="0" w:afterAutospacing="0"/>
        <w:rPr>
          <w:b/>
          <w:color w:val="000000"/>
          <w:sz w:val="32"/>
          <w:szCs w:val="32"/>
        </w:rPr>
      </w:pPr>
      <w:r w:rsidRPr="00C50AB4">
        <w:rPr>
          <w:b/>
          <w:color w:val="000000"/>
          <w:sz w:val="32"/>
          <w:szCs w:val="32"/>
        </w:rPr>
        <w:t>2 Ведущий</w:t>
      </w:r>
    </w:p>
    <w:p w:rsidR="004209BF" w:rsidRPr="00C50AB4" w:rsidRDefault="004209BF" w:rsidP="004209BF">
      <w:pPr>
        <w:pStyle w:val="a3"/>
        <w:shd w:val="clear" w:color="auto" w:fill="FFFFFF"/>
        <w:spacing w:before="0" w:beforeAutospacing="0" w:after="0" w:afterAutospacing="0"/>
        <w:rPr>
          <w:b/>
          <w:color w:val="000000"/>
          <w:sz w:val="32"/>
          <w:szCs w:val="32"/>
        </w:rPr>
      </w:pPr>
      <w:r w:rsidRPr="00C50AB4">
        <w:rPr>
          <w:b/>
          <w:color w:val="000000"/>
          <w:sz w:val="32"/>
          <w:szCs w:val="32"/>
          <w:u w:val="single"/>
        </w:rPr>
        <w:t>Блок вопросов по биологии</w:t>
      </w:r>
    </w:p>
    <w:p w:rsidR="004209BF" w:rsidRPr="00C50AB4" w:rsidRDefault="004209BF" w:rsidP="004209BF">
      <w:pPr>
        <w:pStyle w:val="a3"/>
        <w:shd w:val="clear" w:color="auto" w:fill="FFFFFF"/>
        <w:spacing w:before="0" w:beforeAutospacing="0" w:after="0" w:afterAutospacing="0"/>
        <w:rPr>
          <w:color w:val="000000"/>
          <w:sz w:val="32"/>
          <w:szCs w:val="32"/>
        </w:rPr>
      </w:pPr>
    </w:p>
    <w:p w:rsidR="006E7473"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У этого животного две ноги левые и две ноги правые, две ноги спереди и столько же сзади. Сколько ног у этого животного? (4)</w:t>
      </w:r>
    </w:p>
    <w:p w:rsidR="006E7473"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Какое животное ходит буквой «Г»? (конь, если это шахматная фигура).</w:t>
      </w:r>
    </w:p>
    <w:p w:rsidR="006E7473"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 xml:space="preserve">В какой воде рыба не водится? </w:t>
      </w:r>
      <w:proofErr w:type="gramStart"/>
      <w:r w:rsidRPr="00C50AB4">
        <w:rPr>
          <w:color w:val="000000"/>
          <w:sz w:val="32"/>
          <w:szCs w:val="32"/>
        </w:rPr>
        <w:t xml:space="preserve">( </w:t>
      </w:r>
      <w:proofErr w:type="gramEnd"/>
      <w:r w:rsidRPr="00C50AB4">
        <w:rPr>
          <w:color w:val="000000"/>
          <w:sz w:val="32"/>
          <w:szCs w:val="32"/>
        </w:rPr>
        <w:t>в родниковой)</w:t>
      </w:r>
    </w:p>
    <w:p w:rsidR="006E7473"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lastRenderedPageBreak/>
        <w:t>Продолжите пословицу: Много леса – не губи, нет леса - … (посади)</w:t>
      </w:r>
    </w:p>
    <w:p w:rsidR="006E7473"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Не птица, а летает, не слон, а с хоботом, никто не приручает. А на нос садится? (муха)</w:t>
      </w:r>
    </w:p>
    <w:p w:rsidR="006E7473"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Самый быстрый зверь на Земле? (гепард)</w:t>
      </w:r>
    </w:p>
    <w:p w:rsidR="004F4C53"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Мутная жидкость с осадком? (взвесь)</w:t>
      </w:r>
    </w:p>
    <w:p w:rsidR="004F4C53"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Что необходимо сделать, чтобы санки катились быстрее?</w:t>
      </w:r>
    </w:p>
    <w:p w:rsidR="006E7473"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Какую траву знает и слепой?</w:t>
      </w:r>
    </w:p>
    <w:p w:rsidR="00D010E8"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Какая птица может летать хвостом вперед? (колибри)</w:t>
      </w:r>
    </w:p>
    <w:p w:rsidR="004C17FB"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Хоть и много ножек, бегать все равно не может? (гусеница)</w:t>
      </w:r>
    </w:p>
    <w:p w:rsidR="004C17FB"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Что теряет лось каждую зиму? (рога)</w:t>
      </w:r>
    </w:p>
    <w:p w:rsidR="006E7473"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Назовите овощ для закидывания плохих актеров? (помидор).</w:t>
      </w:r>
    </w:p>
    <w:p w:rsidR="006E7473"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Продолжи пословицу: зима без снега – лето… (без хлеба)</w:t>
      </w:r>
    </w:p>
    <w:p w:rsidR="004C17FB"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 xml:space="preserve">Где сухого камня не найдешь? </w:t>
      </w:r>
      <w:proofErr w:type="gramStart"/>
      <w:r w:rsidRPr="00C50AB4">
        <w:rPr>
          <w:color w:val="000000"/>
          <w:sz w:val="32"/>
          <w:szCs w:val="32"/>
        </w:rPr>
        <w:t xml:space="preserve">( </w:t>
      </w:r>
      <w:proofErr w:type="gramEnd"/>
      <w:r w:rsidRPr="00C50AB4">
        <w:rPr>
          <w:color w:val="000000"/>
          <w:sz w:val="32"/>
          <w:szCs w:val="32"/>
        </w:rPr>
        <w:t>в воде)</w:t>
      </w:r>
    </w:p>
    <w:p w:rsidR="004C17FB"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Назовите цветочную позу йога (лотос)</w:t>
      </w:r>
    </w:p>
    <w:p w:rsidR="004C17FB"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Какие деревья и зимой остаются зелеными? (ель, сосна</w:t>
      </w:r>
      <w:proofErr w:type="gramStart"/>
      <w:r w:rsidRPr="00C50AB4">
        <w:rPr>
          <w:color w:val="000000"/>
          <w:sz w:val="32"/>
          <w:szCs w:val="32"/>
        </w:rPr>
        <w:t>,)</w:t>
      </w:r>
      <w:proofErr w:type="gramEnd"/>
    </w:p>
    <w:p w:rsidR="004C17FB" w:rsidRPr="00C50AB4" w:rsidRDefault="001D4C81"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П</w:t>
      </w:r>
      <w:r w:rsidR="006E7473" w:rsidRPr="00C50AB4">
        <w:rPr>
          <w:color w:val="000000"/>
          <w:sz w:val="32"/>
          <w:szCs w:val="32"/>
        </w:rPr>
        <w:t>ингвин птица или животное? (птица)</w:t>
      </w:r>
    </w:p>
    <w:p w:rsidR="004C17FB"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Куда зайцу удобнее бежать в гору или с горы?</w:t>
      </w:r>
    </w:p>
    <w:p w:rsidR="004C17FB"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 xml:space="preserve">Два рога, а не бык, шесть ног без копыт. Летит </w:t>
      </w:r>
      <w:r w:rsidR="004C17FB" w:rsidRPr="00C50AB4">
        <w:rPr>
          <w:color w:val="000000"/>
          <w:sz w:val="32"/>
          <w:szCs w:val="32"/>
        </w:rPr>
        <w:t xml:space="preserve">- </w:t>
      </w:r>
      <w:r w:rsidRPr="00C50AB4">
        <w:rPr>
          <w:color w:val="000000"/>
          <w:sz w:val="32"/>
          <w:szCs w:val="32"/>
        </w:rPr>
        <w:t>воет, сяде</w:t>
      </w:r>
      <w:proofErr w:type="gramStart"/>
      <w:r w:rsidRPr="00C50AB4">
        <w:rPr>
          <w:color w:val="000000"/>
          <w:sz w:val="32"/>
          <w:szCs w:val="32"/>
        </w:rPr>
        <w:t>т-</w:t>
      </w:r>
      <w:proofErr w:type="gramEnd"/>
      <w:r w:rsidRPr="00C50AB4">
        <w:rPr>
          <w:color w:val="000000"/>
          <w:sz w:val="32"/>
          <w:szCs w:val="32"/>
        </w:rPr>
        <w:t xml:space="preserve"> землю роет. (жук)</w:t>
      </w:r>
    </w:p>
    <w:p w:rsidR="004C17FB"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Что будет делать ворона, прожив три года?</w:t>
      </w:r>
    </w:p>
    <w:p w:rsidR="004C17FB" w:rsidRPr="00C50AB4" w:rsidRDefault="004C17FB"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К</w:t>
      </w:r>
      <w:r w:rsidR="006E7473" w:rsidRPr="00C50AB4">
        <w:rPr>
          <w:color w:val="000000"/>
          <w:sz w:val="32"/>
          <w:szCs w:val="32"/>
        </w:rPr>
        <w:t>то теряет шубу два раза в год? (лиса, заяц, белка)</w:t>
      </w:r>
    </w:p>
    <w:p w:rsidR="004C17FB"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Не зверь не птица, носок как спица. Летит – жужжит, сядет – молчит? (комар)</w:t>
      </w:r>
    </w:p>
    <w:p w:rsidR="001D4C81"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Пятачок</w:t>
      </w:r>
      <w:r w:rsidR="004C17FB" w:rsidRPr="00C50AB4">
        <w:rPr>
          <w:color w:val="000000"/>
          <w:sz w:val="32"/>
          <w:szCs w:val="32"/>
        </w:rPr>
        <w:t xml:space="preserve">, </w:t>
      </w:r>
      <w:r w:rsidRPr="00C50AB4">
        <w:rPr>
          <w:color w:val="000000"/>
          <w:sz w:val="32"/>
          <w:szCs w:val="32"/>
        </w:rPr>
        <w:t xml:space="preserve"> на который ничего не купишь? (нос свиньи)</w:t>
      </w:r>
    </w:p>
    <w:p w:rsidR="001D4C81"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Сам алый сахарный, кафтан зеленый бархатный? (арбуз)</w:t>
      </w:r>
    </w:p>
    <w:p w:rsidR="001D4C81" w:rsidRPr="00C50AB4" w:rsidRDefault="004F4C5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К</w:t>
      </w:r>
      <w:r w:rsidR="006E7473" w:rsidRPr="00C50AB4">
        <w:rPr>
          <w:color w:val="000000"/>
          <w:sz w:val="32"/>
          <w:szCs w:val="32"/>
        </w:rPr>
        <w:t>акая птица подбрасывает свое яйцо в другие гнезда? (кукушка)</w:t>
      </w:r>
    </w:p>
    <w:p w:rsidR="001D4C81" w:rsidRPr="00C50AB4" w:rsidRDefault="004F4C53" w:rsidP="00AD4270">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К</w:t>
      </w:r>
      <w:r w:rsidR="006E7473" w:rsidRPr="00C50AB4">
        <w:rPr>
          <w:color w:val="000000"/>
          <w:sz w:val="32"/>
          <w:szCs w:val="32"/>
        </w:rPr>
        <w:t>акой хищник падок до малины?</w:t>
      </w:r>
      <w:r w:rsidR="00AD4270" w:rsidRPr="00C50AB4">
        <w:rPr>
          <w:color w:val="000000"/>
          <w:sz w:val="32"/>
          <w:szCs w:val="32"/>
        </w:rPr>
        <w:t xml:space="preserve">  (медведь)</w:t>
      </w:r>
    </w:p>
    <w:p w:rsidR="001D4C81"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Самая большая птица в мире? (страус)</w:t>
      </w:r>
    </w:p>
    <w:p w:rsidR="001D4C81" w:rsidRPr="00C50AB4" w:rsidRDefault="001D4C81"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Ч</w:t>
      </w:r>
      <w:r w:rsidR="006E7473" w:rsidRPr="00C50AB4">
        <w:rPr>
          <w:color w:val="000000"/>
          <w:sz w:val="32"/>
          <w:szCs w:val="32"/>
        </w:rPr>
        <w:t>то случается с пчелой после того как она ужалит? (умирает)</w:t>
      </w:r>
    </w:p>
    <w:p w:rsidR="006E7473" w:rsidRPr="00C50AB4" w:rsidRDefault="006E7473" w:rsidP="00096F8C">
      <w:pPr>
        <w:pStyle w:val="a3"/>
        <w:numPr>
          <w:ilvl w:val="0"/>
          <w:numId w:val="3"/>
        </w:numPr>
        <w:shd w:val="clear" w:color="auto" w:fill="FFFFFF"/>
        <w:spacing w:before="0" w:beforeAutospacing="0" w:after="0" w:afterAutospacing="0"/>
        <w:ind w:left="0"/>
        <w:rPr>
          <w:color w:val="000000"/>
          <w:sz w:val="32"/>
          <w:szCs w:val="32"/>
        </w:rPr>
      </w:pPr>
      <w:r w:rsidRPr="00C50AB4">
        <w:rPr>
          <w:color w:val="000000"/>
          <w:sz w:val="32"/>
          <w:szCs w:val="32"/>
        </w:rPr>
        <w:t>Петух снес яйцо. Кому достанется оно? (петух яйца не несет)</w:t>
      </w:r>
    </w:p>
    <w:p w:rsidR="006E7473" w:rsidRPr="00C50AB4" w:rsidRDefault="006E7473" w:rsidP="004C17FB">
      <w:pPr>
        <w:pStyle w:val="a3"/>
        <w:shd w:val="clear" w:color="auto" w:fill="FFFFFF"/>
        <w:spacing w:before="0" w:beforeAutospacing="0" w:after="0" w:afterAutospacing="0"/>
        <w:rPr>
          <w:color w:val="000000"/>
          <w:sz w:val="32"/>
          <w:szCs w:val="32"/>
        </w:rPr>
      </w:pPr>
    </w:p>
    <w:p w:rsidR="006E7473" w:rsidRPr="00C50AB4" w:rsidRDefault="006E7473" w:rsidP="004C17FB">
      <w:pPr>
        <w:pStyle w:val="a3"/>
        <w:shd w:val="clear" w:color="auto" w:fill="FFFFFF"/>
        <w:spacing w:before="0" w:beforeAutospacing="0" w:after="0" w:afterAutospacing="0"/>
        <w:rPr>
          <w:color w:val="000000"/>
          <w:sz w:val="32"/>
          <w:szCs w:val="32"/>
        </w:rPr>
      </w:pPr>
    </w:p>
    <w:p w:rsidR="006E7473" w:rsidRPr="00C50AB4" w:rsidRDefault="006E7473" w:rsidP="006E7473">
      <w:pPr>
        <w:pStyle w:val="a3"/>
        <w:shd w:val="clear" w:color="auto" w:fill="FFFFFF"/>
        <w:spacing w:before="0" w:beforeAutospacing="0" w:after="0" w:afterAutospacing="0"/>
        <w:rPr>
          <w:color w:val="000000"/>
          <w:sz w:val="32"/>
          <w:szCs w:val="32"/>
        </w:rPr>
      </w:pPr>
      <w:r w:rsidRPr="00C50AB4">
        <w:rPr>
          <w:b/>
          <w:bCs/>
          <w:color w:val="333333"/>
          <w:sz w:val="32"/>
          <w:szCs w:val="32"/>
        </w:rPr>
        <w:t>Представление капитана ведущими</w:t>
      </w:r>
    </w:p>
    <w:p w:rsidR="006E7473" w:rsidRPr="00C50AB4" w:rsidRDefault="006E7473" w:rsidP="006E7473">
      <w:pPr>
        <w:pStyle w:val="a3"/>
        <w:shd w:val="clear" w:color="auto" w:fill="FFFFFF"/>
        <w:spacing w:before="0" w:beforeAutospacing="0" w:after="0" w:afterAutospacing="0" w:line="240" w:lineRule="atLeast"/>
        <w:rPr>
          <w:b/>
          <w:color w:val="333333"/>
          <w:sz w:val="32"/>
          <w:szCs w:val="32"/>
        </w:rPr>
      </w:pPr>
      <w:r w:rsidRPr="00C50AB4">
        <w:rPr>
          <w:b/>
          <w:color w:val="333333"/>
          <w:sz w:val="32"/>
          <w:szCs w:val="32"/>
        </w:rPr>
        <w:t>1</w:t>
      </w:r>
      <w:r w:rsidR="004B3434" w:rsidRPr="00C50AB4">
        <w:rPr>
          <w:b/>
          <w:color w:val="333333"/>
          <w:sz w:val="32"/>
          <w:szCs w:val="32"/>
        </w:rPr>
        <w:t>.</w:t>
      </w:r>
      <w:r w:rsidRPr="00C50AB4">
        <w:rPr>
          <w:b/>
          <w:color w:val="333333"/>
          <w:sz w:val="32"/>
          <w:szCs w:val="32"/>
        </w:rPr>
        <w:t xml:space="preserve"> Ведущий</w:t>
      </w:r>
    </w:p>
    <w:p w:rsidR="006E7473" w:rsidRPr="00C50AB4" w:rsidRDefault="006E7473" w:rsidP="006E7473">
      <w:pPr>
        <w:pStyle w:val="a3"/>
        <w:shd w:val="clear" w:color="auto" w:fill="FFFFFF"/>
        <w:spacing w:before="0" w:beforeAutospacing="0" w:after="0" w:afterAutospacing="0" w:line="240" w:lineRule="atLeast"/>
        <w:rPr>
          <w:color w:val="333333"/>
          <w:sz w:val="32"/>
          <w:szCs w:val="32"/>
        </w:rPr>
      </w:pPr>
      <w:r w:rsidRPr="00C50AB4">
        <w:rPr>
          <w:color w:val="333333"/>
          <w:sz w:val="32"/>
          <w:szCs w:val="32"/>
        </w:rPr>
        <w:t>Наш умнейший капитан</w:t>
      </w:r>
      <w:proofErr w:type="gramStart"/>
      <w:r w:rsidRPr="00C50AB4">
        <w:rPr>
          <w:color w:val="333333"/>
          <w:sz w:val="32"/>
          <w:szCs w:val="32"/>
        </w:rPr>
        <w:br/>
        <w:t>О</w:t>
      </w:r>
      <w:proofErr w:type="gramEnd"/>
      <w:r w:rsidRPr="00C50AB4">
        <w:rPr>
          <w:color w:val="333333"/>
          <w:sz w:val="32"/>
          <w:szCs w:val="32"/>
        </w:rPr>
        <w:t>чень много знает стран</w:t>
      </w:r>
      <w:r w:rsidRPr="00C50AB4">
        <w:rPr>
          <w:color w:val="333333"/>
          <w:sz w:val="32"/>
          <w:szCs w:val="32"/>
        </w:rPr>
        <w:br/>
        <w:t>Хоть о чём его спросите,</w:t>
      </w:r>
      <w:r w:rsidRPr="00C50AB4">
        <w:rPr>
          <w:color w:val="333333"/>
          <w:sz w:val="32"/>
          <w:szCs w:val="32"/>
        </w:rPr>
        <w:br/>
        <w:t>Он про всё расскажет вам</w:t>
      </w:r>
    </w:p>
    <w:p w:rsidR="006E7473" w:rsidRPr="00C50AB4" w:rsidRDefault="006E7473" w:rsidP="006E7473">
      <w:pPr>
        <w:pStyle w:val="a3"/>
        <w:shd w:val="clear" w:color="auto" w:fill="FFFFFF"/>
        <w:spacing w:before="0" w:beforeAutospacing="0" w:after="0" w:afterAutospacing="0" w:line="240" w:lineRule="atLeast"/>
        <w:rPr>
          <w:color w:val="333333"/>
          <w:sz w:val="32"/>
          <w:szCs w:val="32"/>
        </w:rPr>
      </w:pPr>
    </w:p>
    <w:p w:rsidR="006E7473" w:rsidRPr="00C50AB4" w:rsidRDefault="004F0891" w:rsidP="006E7473">
      <w:pPr>
        <w:pStyle w:val="a3"/>
        <w:shd w:val="clear" w:color="auto" w:fill="FFFFFF"/>
        <w:spacing w:before="0" w:beforeAutospacing="0" w:after="0" w:afterAutospacing="0" w:line="240" w:lineRule="atLeast"/>
        <w:rPr>
          <w:b/>
          <w:color w:val="333333"/>
          <w:sz w:val="32"/>
          <w:szCs w:val="32"/>
        </w:rPr>
      </w:pPr>
      <w:r w:rsidRPr="00C50AB4">
        <w:rPr>
          <w:b/>
          <w:color w:val="333333"/>
          <w:sz w:val="32"/>
          <w:szCs w:val="32"/>
        </w:rPr>
        <w:lastRenderedPageBreak/>
        <w:t>2</w:t>
      </w:r>
      <w:r w:rsidR="004B3434" w:rsidRPr="00C50AB4">
        <w:rPr>
          <w:b/>
          <w:color w:val="333333"/>
          <w:sz w:val="32"/>
          <w:szCs w:val="32"/>
        </w:rPr>
        <w:t>.</w:t>
      </w:r>
      <w:r w:rsidR="006E7473" w:rsidRPr="00C50AB4">
        <w:rPr>
          <w:b/>
          <w:color w:val="333333"/>
          <w:sz w:val="32"/>
          <w:szCs w:val="32"/>
        </w:rPr>
        <w:t xml:space="preserve"> Ведущий</w:t>
      </w:r>
    </w:p>
    <w:p w:rsidR="006E7473" w:rsidRPr="00C50AB4" w:rsidRDefault="006E7473" w:rsidP="006E7473">
      <w:pPr>
        <w:pStyle w:val="a3"/>
        <w:shd w:val="clear" w:color="auto" w:fill="FFFFFF"/>
        <w:spacing w:before="0" w:beforeAutospacing="0" w:after="0" w:afterAutospacing="0" w:line="240" w:lineRule="atLeast"/>
        <w:rPr>
          <w:color w:val="333333"/>
          <w:sz w:val="32"/>
          <w:szCs w:val="32"/>
        </w:rPr>
      </w:pPr>
      <w:r w:rsidRPr="00C50AB4">
        <w:rPr>
          <w:color w:val="333333"/>
          <w:sz w:val="32"/>
          <w:szCs w:val="32"/>
        </w:rPr>
        <w:t>И ответит на вопросы</w:t>
      </w:r>
      <w:r w:rsidRPr="00C50AB4">
        <w:rPr>
          <w:color w:val="333333"/>
          <w:sz w:val="32"/>
          <w:szCs w:val="32"/>
        </w:rPr>
        <w:br/>
        <w:t>Лучше всех своих друзей,</w:t>
      </w:r>
      <w:r w:rsidRPr="00C50AB4">
        <w:rPr>
          <w:color w:val="333333"/>
          <w:sz w:val="32"/>
          <w:szCs w:val="32"/>
        </w:rPr>
        <w:br/>
        <w:t>Потому что капитана</w:t>
      </w:r>
      <w:proofErr w:type="gramStart"/>
      <w:r w:rsidRPr="00C50AB4">
        <w:rPr>
          <w:color w:val="333333"/>
          <w:sz w:val="32"/>
          <w:szCs w:val="32"/>
        </w:rPr>
        <w:br/>
        <w:t>В</w:t>
      </w:r>
      <w:proofErr w:type="gramEnd"/>
      <w:r w:rsidRPr="00C50AB4">
        <w:rPr>
          <w:color w:val="333333"/>
          <w:sz w:val="32"/>
          <w:szCs w:val="32"/>
        </w:rPr>
        <w:t xml:space="preserve"> целом мире нет умней.</w:t>
      </w:r>
    </w:p>
    <w:p w:rsidR="006E7473" w:rsidRPr="00C50AB4" w:rsidRDefault="00E62F9C" w:rsidP="006E7473">
      <w:pPr>
        <w:pStyle w:val="a3"/>
        <w:shd w:val="clear" w:color="auto" w:fill="FFFFFF"/>
        <w:spacing w:before="0" w:beforeAutospacing="0" w:after="0" w:afterAutospacing="0"/>
        <w:rPr>
          <w:color w:val="000000"/>
          <w:sz w:val="32"/>
          <w:szCs w:val="32"/>
        </w:rPr>
      </w:pPr>
      <w:r w:rsidRPr="00C50AB4">
        <w:rPr>
          <w:noProof/>
          <w:sz w:val="32"/>
          <w:szCs w:val="32"/>
        </w:rPr>
        <w:drawing>
          <wp:inline distT="0" distB="0" distL="0" distR="0">
            <wp:extent cx="4219575" cy="4219575"/>
            <wp:effectExtent l="19050" t="0" r="9525" b="0"/>
            <wp:docPr id="4" name="Рисунок 4" descr="https://www.stihi.ru/pics/2013/04/0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tihi.ru/pics/2013/04/02/269.jpg"/>
                    <pic:cNvPicPr>
                      <a:picLocks noChangeAspect="1" noChangeArrowheads="1"/>
                    </pic:cNvPicPr>
                  </pic:nvPicPr>
                  <pic:blipFill>
                    <a:blip r:embed="rId7"/>
                    <a:srcRect/>
                    <a:stretch>
                      <a:fillRect/>
                    </a:stretch>
                  </pic:blipFill>
                  <pic:spPr bwMode="auto">
                    <a:xfrm>
                      <a:off x="0" y="0"/>
                      <a:ext cx="4219575" cy="4219575"/>
                    </a:xfrm>
                    <a:prstGeom prst="rect">
                      <a:avLst/>
                    </a:prstGeom>
                    <a:noFill/>
                    <a:ln w="9525">
                      <a:noFill/>
                      <a:miter lim="800000"/>
                      <a:headEnd/>
                      <a:tailEnd/>
                    </a:ln>
                  </pic:spPr>
                </pic:pic>
              </a:graphicData>
            </a:graphic>
          </wp:inline>
        </w:drawing>
      </w:r>
    </w:p>
    <w:p w:rsidR="00463AA7" w:rsidRPr="00C50AB4" w:rsidRDefault="008A4C09" w:rsidP="00D21B49">
      <w:pPr>
        <w:pStyle w:val="a3"/>
        <w:shd w:val="clear" w:color="auto" w:fill="FFFFFF"/>
        <w:spacing w:before="0" w:beforeAutospacing="0" w:after="0" w:afterAutospacing="0" w:line="210" w:lineRule="atLeast"/>
        <w:rPr>
          <w:b/>
          <w:color w:val="333333"/>
          <w:sz w:val="32"/>
          <w:szCs w:val="32"/>
        </w:rPr>
      </w:pPr>
      <w:r w:rsidRPr="00C50AB4">
        <w:rPr>
          <w:b/>
          <w:bCs/>
          <w:color w:val="000000"/>
          <w:sz w:val="32"/>
          <w:szCs w:val="32"/>
        </w:rPr>
        <w:t>3.Станция  «</w:t>
      </w:r>
      <w:r w:rsidRPr="00C50AB4">
        <w:rPr>
          <w:b/>
          <w:color w:val="000000"/>
          <w:sz w:val="32"/>
          <w:szCs w:val="32"/>
        </w:rPr>
        <w:t xml:space="preserve"> Конкурс капитанов</w:t>
      </w:r>
      <w:r w:rsidRPr="00C50AB4">
        <w:rPr>
          <w:b/>
          <w:bCs/>
          <w:color w:val="000000"/>
          <w:sz w:val="32"/>
          <w:szCs w:val="32"/>
        </w:rPr>
        <w:t>».</w:t>
      </w:r>
    </w:p>
    <w:p w:rsidR="008B45B8" w:rsidRPr="00C50AB4" w:rsidRDefault="008B45B8" w:rsidP="008B45B8">
      <w:pPr>
        <w:pStyle w:val="a3"/>
        <w:shd w:val="clear" w:color="auto" w:fill="FFFFFF"/>
        <w:spacing w:before="0" w:beforeAutospacing="0" w:after="0" w:afterAutospacing="0" w:line="210" w:lineRule="atLeast"/>
        <w:rPr>
          <w:color w:val="000000"/>
          <w:sz w:val="32"/>
          <w:szCs w:val="32"/>
        </w:rPr>
      </w:pPr>
      <w:r w:rsidRPr="00C50AB4">
        <w:rPr>
          <w:color w:val="333333"/>
          <w:sz w:val="32"/>
          <w:szCs w:val="32"/>
        </w:rPr>
        <w:t>Учащиеся читают стихотворение (в виде диалога):</w:t>
      </w:r>
    </w:p>
    <w:p w:rsidR="008B45B8" w:rsidRPr="00C50AB4" w:rsidRDefault="008B45B8" w:rsidP="008B45B8">
      <w:pPr>
        <w:pStyle w:val="a3"/>
        <w:shd w:val="clear" w:color="auto" w:fill="FFFFFF"/>
        <w:spacing w:before="0" w:beforeAutospacing="0" w:after="0" w:afterAutospacing="0" w:line="210" w:lineRule="atLeast"/>
        <w:rPr>
          <w:color w:val="000000"/>
          <w:sz w:val="32"/>
          <w:szCs w:val="32"/>
        </w:rPr>
      </w:pPr>
      <w:r w:rsidRPr="00C50AB4">
        <w:rPr>
          <w:color w:val="333333"/>
          <w:sz w:val="32"/>
          <w:szCs w:val="32"/>
        </w:rPr>
        <w:t>- Вот звёздное небо!</w:t>
      </w:r>
    </w:p>
    <w:p w:rsidR="008B45B8" w:rsidRPr="00C50AB4" w:rsidRDefault="008B45B8" w:rsidP="008B45B8">
      <w:pPr>
        <w:pStyle w:val="a3"/>
        <w:shd w:val="clear" w:color="auto" w:fill="FFFFFF"/>
        <w:spacing w:before="0" w:beforeAutospacing="0" w:after="0" w:afterAutospacing="0" w:line="210" w:lineRule="atLeast"/>
        <w:rPr>
          <w:color w:val="000000"/>
          <w:sz w:val="32"/>
          <w:szCs w:val="32"/>
        </w:rPr>
      </w:pPr>
      <w:r w:rsidRPr="00C50AB4">
        <w:rPr>
          <w:color w:val="333333"/>
          <w:sz w:val="32"/>
          <w:szCs w:val="32"/>
        </w:rPr>
        <w:t>- Что видно на нём?</w:t>
      </w:r>
      <w:r w:rsidRPr="00C50AB4">
        <w:rPr>
          <w:color w:val="333333"/>
          <w:sz w:val="32"/>
          <w:szCs w:val="32"/>
        </w:rPr>
        <w:br/>
        <w:t>- Звёзды там светят далёким огнём!</w:t>
      </w:r>
      <w:r w:rsidRPr="00C50AB4">
        <w:rPr>
          <w:color w:val="333333"/>
          <w:sz w:val="32"/>
          <w:szCs w:val="32"/>
        </w:rPr>
        <w:br/>
        <w:t>- Только ли звёзды на небе сияют?</w:t>
      </w:r>
      <w:r w:rsidRPr="00C50AB4">
        <w:rPr>
          <w:color w:val="333333"/>
          <w:sz w:val="32"/>
          <w:szCs w:val="32"/>
        </w:rPr>
        <w:br/>
        <w:t>- Нет! Среди звёзд там планеты блуждают!</w:t>
      </w:r>
      <w:r w:rsidRPr="00C50AB4">
        <w:rPr>
          <w:color w:val="333333"/>
          <w:sz w:val="32"/>
          <w:szCs w:val="32"/>
        </w:rPr>
        <w:br/>
        <w:t>- Как так блуждают? Дороги не знают?</w:t>
      </w:r>
      <w:r w:rsidRPr="00C50AB4">
        <w:rPr>
          <w:color w:val="333333"/>
          <w:sz w:val="32"/>
          <w:szCs w:val="32"/>
        </w:rPr>
        <w:br/>
        <w:t>- Нет! Это, кажется, будто блуждают! </w:t>
      </w:r>
      <w:r w:rsidRPr="00C50AB4">
        <w:rPr>
          <w:color w:val="333333"/>
          <w:sz w:val="32"/>
          <w:szCs w:val="32"/>
        </w:rPr>
        <w:br/>
        <w:t>Все они - Солнца большая семья.</w:t>
      </w:r>
      <w:r w:rsidRPr="00C50AB4">
        <w:rPr>
          <w:color w:val="333333"/>
          <w:sz w:val="32"/>
          <w:szCs w:val="32"/>
        </w:rPr>
        <w:br/>
        <w:t>И под влияньем его притяжения </w:t>
      </w:r>
      <w:r w:rsidRPr="00C50AB4">
        <w:rPr>
          <w:color w:val="333333"/>
          <w:sz w:val="32"/>
          <w:szCs w:val="32"/>
        </w:rPr>
        <w:br/>
        <w:t>Вечно творят круговые движения! </w:t>
      </w:r>
      <w:r w:rsidRPr="00C50AB4">
        <w:rPr>
          <w:color w:val="333333"/>
          <w:sz w:val="32"/>
          <w:szCs w:val="32"/>
        </w:rPr>
        <w:br/>
        <w:t>И вместе с ними планета моя - </w:t>
      </w:r>
      <w:r w:rsidRPr="00C50AB4">
        <w:rPr>
          <w:color w:val="333333"/>
          <w:sz w:val="32"/>
          <w:szCs w:val="32"/>
        </w:rPr>
        <w:br/>
        <w:t>Та, что зовётся планетой "Земля", </w:t>
      </w:r>
      <w:r w:rsidRPr="00C50AB4">
        <w:rPr>
          <w:color w:val="333333"/>
          <w:sz w:val="32"/>
          <w:szCs w:val="32"/>
        </w:rPr>
        <w:br/>
        <w:t>Та, на которой живём ты и я!</w:t>
      </w:r>
    </w:p>
    <w:p w:rsidR="008B45B8" w:rsidRPr="00C50AB4" w:rsidRDefault="008B45B8" w:rsidP="00D21B49">
      <w:pPr>
        <w:pStyle w:val="a3"/>
        <w:shd w:val="clear" w:color="auto" w:fill="FFFFFF"/>
        <w:spacing w:before="0" w:beforeAutospacing="0" w:after="0" w:afterAutospacing="0" w:line="210" w:lineRule="atLeast"/>
        <w:rPr>
          <w:b/>
          <w:color w:val="333333"/>
          <w:sz w:val="32"/>
          <w:szCs w:val="32"/>
        </w:rPr>
      </w:pPr>
    </w:p>
    <w:p w:rsidR="00A82D7A" w:rsidRDefault="00C569C7" w:rsidP="00D21B49">
      <w:pPr>
        <w:pStyle w:val="a3"/>
        <w:shd w:val="clear" w:color="auto" w:fill="FFFFFF"/>
        <w:spacing w:before="0" w:beforeAutospacing="0" w:after="0" w:afterAutospacing="0" w:line="210" w:lineRule="atLeast"/>
        <w:rPr>
          <w:b/>
          <w:color w:val="333333"/>
          <w:sz w:val="32"/>
          <w:szCs w:val="32"/>
        </w:rPr>
      </w:pPr>
      <w:r>
        <w:rPr>
          <w:b/>
          <w:color w:val="333333"/>
          <w:sz w:val="32"/>
          <w:szCs w:val="32"/>
        </w:rPr>
        <w:lastRenderedPageBreak/>
        <w:t>1</w:t>
      </w:r>
      <w:r w:rsidR="00A82D7A" w:rsidRPr="00C50AB4">
        <w:rPr>
          <w:b/>
          <w:color w:val="333333"/>
          <w:sz w:val="32"/>
          <w:szCs w:val="32"/>
        </w:rPr>
        <w:t xml:space="preserve">Ведущий: </w:t>
      </w:r>
      <w:r>
        <w:rPr>
          <w:b/>
          <w:color w:val="333333"/>
          <w:sz w:val="32"/>
          <w:szCs w:val="32"/>
        </w:rPr>
        <w:t xml:space="preserve">Я объявляю конкурс капитанов  и </w:t>
      </w:r>
      <w:r w:rsidR="00141574">
        <w:rPr>
          <w:b/>
          <w:color w:val="333333"/>
          <w:sz w:val="32"/>
          <w:szCs w:val="32"/>
        </w:rPr>
        <w:t>задания в 2</w:t>
      </w:r>
      <w:r w:rsidR="00D21B49" w:rsidRPr="00C50AB4">
        <w:rPr>
          <w:b/>
          <w:color w:val="333333"/>
          <w:sz w:val="32"/>
          <w:szCs w:val="32"/>
        </w:rPr>
        <w:t xml:space="preserve"> этапа. </w:t>
      </w:r>
    </w:p>
    <w:p w:rsidR="00C569C7" w:rsidRPr="00C50AB4" w:rsidRDefault="00C569C7" w:rsidP="00D21B49">
      <w:pPr>
        <w:pStyle w:val="a3"/>
        <w:shd w:val="clear" w:color="auto" w:fill="FFFFFF"/>
        <w:spacing w:before="0" w:beforeAutospacing="0" w:after="0" w:afterAutospacing="0" w:line="210" w:lineRule="atLeast"/>
        <w:rPr>
          <w:b/>
          <w:color w:val="333333"/>
          <w:sz w:val="32"/>
          <w:szCs w:val="32"/>
        </w:rPr>
      </w:pPr>
    </w:p>
    <w:p w:rsidR="00A82D7A" w:rsidRPr="00C50AB4" w:rsidRDefault="00A82D7A" w:rsidP="00D21B49">
      <w:pPr>
        <w:pStyle w:val="a3"/>
        <w:shd w:val="clear" w:color="auto" w:fill="FFFFFF"/>
        <w:spacing w:before="0" w:beforeAutospacing="0" w:after="0" w:afterAutospacing="0" w:line="210" w:lineRule="atLeast"/>
        <w:rPr>
          <w:b/>
          <w:color w:val="333333"/>
          <w:sz w:val="32"/>
          <w:szCs w:val="32"/>
        </w:rPr>
      </w:pPr>
      <w:r w:rsidRPr="00C50AB4">
        <w:rPr>
          <w:b/>
          <w:color w:val="333333"/>
          <w:sz w:val="32"/>
          <w:szCs w:val="32"/>
        </w:rPr>
        <w:t>1 этап – надо заполнить анкету</w:t>
      </w:r>
    </w:p>
    <w:p w:rsidR="00D21B49" w:rsidRPr="00C50AB4" w:rsidRDefault="00A82D7A" w:rsidP="00D21B49">
      <w:pPr>
        <w:pStyle w:val="a3"/>
        <w:shd w:val="clear" w:color="auto" w:fill="FFFFFF"/>
        <w:spacing w:before="0" w:beforeAutospacing="0" w:after="0" w:afterAutospacing="0" w:line="210" w:lineRule="atLeast"/>
        <w:rPr>
          <w:b/>
          <w:color w:val="333333"/>
          <w:sz w:val="32"/>
          <w:szCs w:val="32"/>
        </w:rPr>
      </w:pPr>
      <w:r w:rsidRPr="00141574">
        <w:rPr>
          <w:color w:val="333333"/>
          <w:sz w:val="32"/>
          <w:szCs w:val="32"/>
        </w:rPr>
        <w:t xml:space="preserve">За </w:t>
      </w:r>
      <w:r w:rsidR="00D21B49" w:rsidRPr="00141574">
        <w:rPr>
          <w:color w:val="333333"/>
          <w:sz w:val="32"/>
          <w:szCs w:val="32"/>
        </w:rPr>
        <w:t>правильный ответ</w:t>
      </w:r>
      <w:r w:rsidR="00D21B49" w:rsidRPr="00C50AB4">
        <w:rPr>
          <w:b/>
          <w:color w:val="333333"/>
          <w:sz w:val="32"/>
          <w:szCs w:val="32"/>
        </w:rPr>
        <w:t xml:space="preserve"> оценивается по 1 баллов</w:t>
      </w:r>
    </w:p>
    <w:p w:rsidR="00D21B49" w:rsidRPr="00C50AB4" w:rsidRDefault="00EA66BD" w:rsidP="00D21B49">
      <w:pPr>
        <w:pStyle w:val="a3"/>
        <w:spacing w:before="0" w:beforeAutospacing="0" w:after="0" w:afterAutospacing="0" w:line="240" w:lineRule="atLeast"/>
        <w:rPr>
          <w:b/>
          <w:color w:val="333333"/>
          <w:sz w:val="32"/>
          <w:szCs w:val="32"/>
        </w:rPr>
      </w:pPr>
      <w:r w:rsidRPr="00C50AB4">
        <w:rPr>
          <w:b/>
          <w:noProof/>
          <w:color w:val="333333"/>
          <w:sz w:val="32"/>
          <w:szCs w:val="32"/>
        </w:rPr>
        <w:drawing>
          <wp:inline distT="0" distB="0" distL="0" distR="0">
            <wp:extent cx="4029075" cy="3143250"/>
            <wp:effectExtent l="19050" t="0" r="0" b="0"/>
            <wp:docPr id="3" name="Рисунок 7" descr="ÐÐ°ÑÑÐ¸Ð½ÐºÐ¸ Ð¿Ð¾ Ð·Ð°Ð¿ÑÐ¾ÑÑ Ð·ÐµÐ¼Ð»Ñ Ð¿Ð»Ð°Ð½ÐµÑ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µÐ¼Ð»Ñ Ð¿Ð»Ð°Ð½ÐµÑÐ° ÑÐ¾ÑÐ¾"/>
                    <pic:cNvPicPr>
                      <a:picLocks noChangeAspect="1" noChangeArrowheads="1"/>
                    </pic:cNvPicPr>
                  </pic:nvPicPr>
                  <pic:blipFill>
                    <a:blip r:embed="rId8"/>
                    <a:srcRect/>
                    <a:stretch>
                      <a:fillRect/>
                    </a:stretch>
                  </pic:blipFill>
                  <pic:spPr bwMode="auto">
                    <a:xfrm>
                      <a:off x="0" y="0"/>
                      <a:ext cx="4039193" cy="3151144"/>
                    </a:xfrm>
                    <a:prstGeom prst="rect">
                      <a:avLst/>
                    </a:prstGeom>
                    <a:noFill/>
                    <a:ln w="9525">
                      <a:noFill/>
                      <a:miter lim="800000"/>
                      <a:headEnd/>
                      <a:tailEnd/>
                    </a:ln>
                  </pic:spPr>
                </pic:pic>
              </a:graphicData>
            </a:graphic>
          </wp:inline>
        </w:drawing>
      </w:r>
    </w:p>
    <w:p w:rsidR="00EA66BD" w:rsidRPr="00C50AB4" w:rsidRDefault="00EA66BD" w:rsidP="00D21B49">
      <w:pPr>
        <w:pStyle w:val="a3"/>
        <w:spacing w:before="0" w:beforeAutospacing="0" w:after="0" w:afterAutospacing="0" w:line="240" w:lineRule="atLeast"/>
        <w:rPr>
          <w:b/>
          <w:color w:val="333333"/>
          <w:sz w:val="32"/>
          <w:szCs w:val="32"/>
        </w:rPr>
      </w:pPr>
    </w:p>
    <w:p w:rsidR="00D21B49" w:rsidRPr="00C50AB4" w:rsidRDefault="00D21B49" w:rsidP="00D21B49">
      <w:pPr>
        <w:pStyle w:val="a3"/>
        <w:spacing w:before="0" w:beforeAutospacing="0" w:after="0" w:afterAutospacing="0" w:line="240" w:lineRule="atLeast"/>
        <w:rPr>
          <w:ins w:id="0" w:author="Unknown"/>
          <w:sz w:val="32"/>
          <w:szCs w:val="32"/>
        </w:rPr>
      </w:pPr>
      <w:ins w:id="1" w:author="Unknown">
        <w:r w:rsidRPr="00C50AB4">
          <w:rPr>
            <w:bCs/>
            <w:sz w:val="32"/>
            <w:szCs w:val="32"/>
          </w:rPr>
          <w:t>Анкета нашей планеты </w:t>
        </w:r>
        <w:r w:rsidRPr="00C50AB4">
          <w:rPr>
            <w:sz w:val="32"/>
            <w:szCs w:val="32"/>
          </w:rPr>
          <w:t>_____ </w:t>
        </w:r>
        <w:r w:rsidRPr="00C50AB4">
          <w:rPr>
            <w:iCs/>
            <w:sz w:val="32"/>
            <w:szCs w:val="32"/>
          </w:rPr>
          <w:t>(Земля)</w:t>
        </w:r>
      </w:ins>
    </w:p>
    <w:p w:rsidR="00D21B49" w:rsidRPr="00C50AB4" w:rsidRDefault="00D21B49" w:rsidP="00096F8C">
      <w:pPr>
        <w:pStyle w:val="a3"/>
        <w:numPr>
          <w:ilvl w:val="0"/>
          <w:numId w:val="4"/>
        </w:numPr>
        <w:spacing w:before="0" w:beforeAutospacing="0" w:after="0" w:afterAutospacing="0" w:line="240" w:lineRule="atLeast"/>
        <w:ind w:left="0"/>
        <w:rPr>
          <w:ins w:id="2" w:author="Unknown"/>
          <w:sz w:val="32"/>
          <w:szCs w:val="32"/>
        </w:rPr>
      </w:pPr>
      <w:ins w:id="3" w:author="Unknown">
        <w:r w:rsidRPr="00C50AB4">
          <w:rPr>
            <w:sz w:val="32"/>
            <w:szCs w:val="32"/>
          </w:rPr>
          <w:t>Форма_________ </w:t>
        </w:r>
        <w:r w:rsidRPr="00C50AB4">
          <w:rPr>
            <w:iCs/>
            <w:sz w:val="32"/>
            <w:szCs w:val="32"/>
          </w:rPr>
          <w:t>(Шар)</w:t>
        </w:r>
      </w:ins>
    </w:p>
    <w:p w:rsidR="00D21B49" w:rsidRPr="00C50AB4" w:rsidRDefault="00D21B49" w:rsidP="00096F8C">
      <w:pPr>
        <w:pStyle w:val="a3"/>
        <w:numPr>
          <w:ilvl w:val="0"/>
          <w:numId w:val="4"/>
        </w:numPr>
        <w:spacing w:before="0" w:beforeAutospacing="0" w:after="0" w:afterAutospacing="0" w:line="240" w:lineRule="atLeast"/>
        <w:ind w:left="0"/>
        <w:rPr>
          <w:ins w:id="4" w:author="Unknown"/>
          <w:sz w:val="32"/>
          <w:szCs w:val="32"/>
        </w:rPr>
      </w:pPr>
      <w:ins w:id="5" w:author="Unknown">
        <w:r w:rsidRPr="00C50AB4">
          <w:rPr>
            <w:sz w:val="32"/>
            <w:szCs w:val="32"/>
          </w:rPr>
          <w:t>Естественный спутник Земли ___________ </w:t>
        </w:r>
        <w:r w:rsidRPr="00C50AB4">
          <w:rPr>
            <w:iCs/>
            <w:sz w:val="32"/>
            <w:szCs w:val="32"/>
          </w:rPr>
          <w:t>(Луна)</w:t>
        </w:r>
      </w:ins>
    </w:p>
    <w:p w:rsidR="00D21B49" w:rsidRPr="00C50AB4" w:rsidRDefault="00D21B49" w:rsidP="00096F8C">
      <w:pPr>
        <w:pStyle w:val="a3"/>
        <w:numPr>
          <w:ilvl w:val="0"/>
          <w:numId w:val="4"/>
        </w:numPr>
        <w:spacing w:before="0" w:beforeAutospacing="0" w:after="0" w:afterAutospacing="0" w:line="240" w:lineRule="atLeast"/>
        <w:ind w:left="0"/>
        <w:rPr>
          <w:ins w:id="6" w:author="Unknown"/>
          <w:sz w:val="32"/>
          <w:szCs w:val="32"/>
        </w:rPr>
      </w:pPr>
      <w:ins w:id="7" w:author="Unknown">
        <w:r w:rsidRPr="00C50AB4">
          <w:rPr>
            <w:sz w:val="32"/>
            <w:szCs w:val="32"/>
          </w:rPr>
          <w:t>Кто первым увидел 3емлю из космоса _________ Ю.Гагарин</w:t>
        </w:r>
      </w:ins>
    </w:p>
    <w:p w:rsidR="00D21B49" w:rsidRPr="00C50AB4" w:rsidRDefault="00D21B49" w:rsidP="00096F8C">
      <w:pPr>
        <w:pStyle w:val="a3"/>
        <w:numPr>
          <w:ilvl w:val="0"/>
          <w:numId w:val="4"/>
        </w:numPr>
        <w:spacing w:before="0" w:beforeAutospacing="0" w:after="0" w:afterAutospacing="0" w:line="240" w:lineRule="atLeast"/>
        <w:ind w:left="0"/>
        <w:rPr>
          <w:ins w:id="8" w:author="Unknown"/>
          <w:sz w:val="32"/>
          <w:szCs w:val="32"/>
        </w:rPr>
      </w:pPr>
      <w:ins w:id="9" w:author="Unknown">
        <w:r w:rsidRPr="00C50AB4">
          <w:rPr>
            <w:sz w:val="32"/>
            <w:szCs w:val="32"/>
          </w:rPr>
          <w:t>Если на Землю смотреть из космоса, она имеет ________ (</w:t>
        </w:r>
        <w:r w:rsidRPr="00C50AB4">
          <w:rPr>
            <w:iCs/>
            <w:sz w:val="32"/>
            <w:szCs w:val="32"/>
          </w:rPr>
          <w:t>голубой), </w:t>
        </w:r>
        <w:r w:rsidRPr="00C50AB4">
          <w:rPr>
            <w:sz w:val="32"/>
            <w:szCs w:val="32"/>
          </w:rPr>
          <w:t>цвет, потому что ________ (</w:t>
        </w:r>
        <w:r w:rsidRPr="00C50AB4">
          <w:rPr>
            <w:iCs/>
            <w:sz w:val="32"/>
            <w:szCs w:val="32"/>
          </w:rPr>
          <w:t>большую часть занимают моря и океаны)</w:t>
        </w:r>
      </w:ins>
    </w:p>
    <w:p w:rsidR="00D21B49" w:rsidRPr="00C50AB4" w:rsidRDefault="00D21B49" w:rsidP="00096F8C">
      <w:pPr>
        <w:pStyle w:val="a3"/>
        <w:numPr>
          <w:ilvl w:val="0"/>
          <w:numId w:val="4"/>
        </w:numPr>
        <w:spacing w:before="0" w:beforeAutospacing="0" w:after="0" w:afterAutospacing="0" w:line="240" w:lineRule="atLeast"/>
        <w:ind w:left="0"/>
        <w:rPr>
          <w:ins w:id="10" w:author="Unknown"/>
          <w:sz w:val="32"/>
          <w:szCs w:val="32"/>
        </w:rPr>
      </w:pPr>
      <w:ins w:id="11" w:author="Unknown">
        <w:r w:rsidRPr="00C50AB4">
          <w:rPr>
            <w:sz w:val="32"/>
            <w:szCs w:val="32"/>
          </w:rPr>
          <w:t>Время оборота вокруг собственной оси _______ </w:t>
        </w:r>
        <w:r w:rsidRPr="00C50AB4">
          <w:rPr>
            <w:iCs/>
            <w:sz w:val="32"/>
            <w:szCs w:val="32"/>
          </w:rPr>
          <w:t>(24 часа)</w:t>
        </w:r>
      </w:ins>
    </w:p>
    <w:p w:rsidR="00D21B49" w:rsidRPr="00C50AB4" w:rsidRDefault="00D21B49" w:rsidP="00096F8C">
      <w:pPr>
        <w:pStyle w:val="a3"/>
        <w:numPr>
          <w:ilvl w:val="0"/>
          <w:numId w:val="4"/>
        </w:numPr>
        <w:spacing w:before="0" w:beforeAutospacing="0" w:after="0" w:afterAutospacing="0" w:line="240" w:lineRule="atLeast"/>
        <w:ind w:left="0"/>
        <w:rPr>
          <w:ins w:id="12" w:author="Unknown"/>
          <w:sz w:val="32"/>
          <w:szCs w:val="32"/>
        </w:rPr>
      </w:pPr>
      <w:ins w:id="13" w:author="Unknown">
        <w:r w:rsidRPr="00C50AB4">
          <w:rPr>
            <w:sz w:val="32"/>
            <w:szCs w:val="32"/>
          </w:rPr>
          <w:t>Время обращения вокруг Солнца _______ </w:t>
        </w:r>
        <w:r w:rsidRPr="00C50AB4">
          <w:rPr>
            <w:iCs/>
            <w:sz w:val="32"/>
            <w:szCs w:val="32"/>
          </w:rPr>
          <w:t>(1 год – 365 дней…)</w:t>
        </w:r>
      </w:ins>
    </w:p>
    <w:p w:rsidR="00D21B49" w:rsidRPr="00C50AB4" w:rsidRDefault="00D21B49" w:rsidP="00096F8C">
      <w:pPr>
        <w:pStyle w:val="a3"/>
        <w:numPr>
          <w:ilvl w:val="0"/>
          <w:numId w:val="4"/>
        </w:numPr>
        <w:spacing w:before="0" w:beforeAutospacing="0" w:after="0" w:afterAutospacing="0" w:line="240" w:lineRule="atLeast"/>
        <w:ind w:left="0"/>
        <w:rPr>
          <w:ins w:id="14" w:author="Unknown"/>
          <w:sz w:val="32"/>
          <w:szCs w:val="32"/>
        </w:rPr>
      </w:pPr>
      <w:ins w:id="15" w:author="Unknown">
        <w:r w:rsidRPr="00C50AB4">
          <w:rPr>
            <w:sz w:val="32"/>
            <w:szCs w:val="32"/>
          </w:rPr>
          <w:t>Число полюсов _______ </w:t>
        </w:r>
        <w:r w:rsidRPr="00C50AB4">
          <w:rPr>
            <w:iCs/>
            <w:sz w:val="32"/>
            <w:szCs w:val="32"/>
          </w:rPr>
          <w:t>(2)</w:t>
        </w:r>
      </w:ins>
    </w:p>
    <w:p w:rsidR="00D21B49" w:rsidRPr="00C50AB4" w:rsidRDefault="00D21B49" w:rsidP="00096F8C">
      <w:pPr>
        <w:pStyle w:val="a3"/>
        <w:numPr>
          <w:ilvl w:val="0"/>
          <w:numId w:val="4"/>
        </w:numPr>
        <w:spacing w:before="0" w:beforeAutospacing="0" w:after="0" w:afterAutospacing="0" w:line="240" w:lineRule="atLeast"/>
        <w:ind w:left="0"/>
        <w:rPr>
          <w:ins w:id="16" w:author="Unknown"/>
          <w:sz w:val="32"/>
          <w:szCs w:val="32"/>
        </w:rPr>
      </w:pPr>
      <w:ins w:id="17" w:author="Unknown">
        <w:r w:rsidRPr="00C50AB4">
          <w:rPr>
            <w:sz w:val="32"/>
            <w:szCs w:val="32"/>
          </w:rPr>
          <w:t>Число материков _____ (</w:t>
        </w:r>
        <w:r w:rsidRPr="00C50AB4">
          <w:rPr>
            <w:iCs/>
            <w:sz w:val="32"/>
            <w:szCs w:val="32"/>
          </w:rPr>
          <w:t>6)</w:t>
        </w:r>
      </w:ins>
    </w:p>
    <w:p w:rsidR="00D21B49" w:rsidRPr="00C50AB4" w:rsidRDefault="00D21B49" w:rsidP="00096F8C">
      <w:pPr>
        <w:pStyle w:val="a3"/>
        <w:numPr>
          <w:ilvl w:val="0"/>
          <w:numId w:val="4"/>
        </w:numPr>
        <w:spacing w:before="0" w:beforeAutospacing="0" w:after="0" w:afterAutospacing="0" w:line="240" w:lineRule="atLeast"/>
        <w:ind w:left="0"/>
        <w:rPr>
          <w:ins w:id="18" w:author="Unknown"/>
          <w:sz w:val="32"/>
          <w:szCs w:val="32"/>
        </w:rPr>
      </w:pPr>
      <w:ins w:id="19" w:author="Unknown">
        <w:r w:rsidRPr="00C50AB4">
          <w:rPr>
            <w:sz w:val="32"/>
            <w:szCs w:val="32"/>
          </w:rPr>
          <w:t>Самый большой материк __________________ </w:t>
        </w:r>
        <w:r w:rsidRPr="00C50AB4">
          <w:rPr>
            <w:iCs/>
            <w:sz w:val="32"/>
            <w:szCs w:val="32"/>
          </w:rPr>
          <w:t>(Евразия)</w:t>
        </w:r>
      </w:ins>
    </w:p>
    <w:p w:rsidR="00E62F9C" w:rsidRPr="00C50AB4" w:rsidRDefault="00163A29" w:rsidP="00163A29">
      <w:pPr>
        <w:pStyle w:val="a3"/>
        <w:spacing w:before="0" w:beforeAutospacing="0" w:after="0" w:afterAutospacing="0" w:line="240" w:lineRule="atLeast"/>
        <w:rPr>
          <w:sz w:val="32"/>
          <w:szCs w:val="32"/>
        </w:rPr>
      </w:pPr>
      <w:r w:rsidRPr="00C50AB4">
        <w:rPr>
          <w:sz w:val="32"/>
          <w:szCs w:val="32"/>
        </w:rPr>
        <w:t>10.</w:t>
      </w:r>
      <w:ins w:id="20" w:author="Unknown">
        <w:r w:rsidR="00D21B49" w:rsidRPr="00C50AB4">
          <w:rPr>
            <w:sz w:val="32"/>
            <w:szCs w:val="32"/>
          </w:rPr>
          <w:t>Самый большой океан_________________ </w:t>
        </w:r>
        <w:r w:rsidR="00D21B49" w:rsidRPr="00C50AB4">
          <w:rPr>
            <w:iCs/>
            <w:sz w:val="32"/>
            <w:szCs w:val="32"/>
          </w:rPr>
          <w:t>(Тихий)</w:t>
        </w:r>
      </w:ins>
    </w:p>
    <w:p w:rsidR="00A82D7A" w:rsidRPr="00C50AB4" w:rsidRDefault="00163A29" w:rsidP="00163A29">
      <w:pPr>
        <w:pStyle w:val="a3"/>
        <w:spacing w:before="0" w:beforeAutospacing="0" w:after="0" w:afterAutospacing="0" w:line="240" w:lineRule="atLeast"/>
        <w:rPr>
          <w:sz w:val="32"/>
          <w:szCs w:val="32"/>
        </w:rPr>
      </w:pPr>
      <w:r w:rsidRPr="00C50AB4">
        <w:rPr>
          <w:iCs/>
          <w:sz w:val="32"/>
          <w:szCs w:val="32"/>
        </w:rPr>
        <w:t>11.</w:t>
      </w:r>
      <w:r w:rsidR="00E84E01" w:rsidRPr="00C50AB4">
        <w:rPr>
          <w:iCs/>
          <w:sz w:val="32"/>
          <w:szCs w:val="32"/>
        </w:rPr>
        <w:t>Расстояние от Земли до Солнца______________</w:t>
      </w:r>
      <w:proofErr w:type="gramStart"/>
      <w:r w:rsidR="00A82D7A" w:rsidRPr="00C50AB4">
        <w:rPr>
          <w:iCs/>
          <w:sz w:val="32"/>
          <w:szCs w:val="32"/>
        </w:rPr>
        <w:t>( </w:t>
      </w:r>
      <w:proofErr w:type="gramEnd"/>
      <w:r w:rsidR="00A82D7A" w:rsidRPr="00C50AB4">
        <w:rPr>
          <w:iCs/>
          <w:sz w:val="32"/>
          <w:szCs w:val="32"/>
        </w:rPr>
        <w:t>150.000.000км</w:t>
      </w:r>
      <w:r w:rsidR="00E84E01" w:rsidRPr="00C50AB4">
        <w:rPr>
          <w:iCs/>
          <w:sz w:val="32"/>
          <w:szCs w:val="32"/>
        </w:rPr>
        <w:t>)</w:t>
      </w:r>
    </w:p>
    <w:p w:rsidR="00D21B49" w:rsidRPr="00C50AB4" w:rsidRDefault="00463AA7" w:rsidP="00D21B49">
      <w:pPr>
        <w:pStyle w:val="a3"/>
        <w:shd w:val="clear" w:color="auto" w:fill="FFFFFF"/>
        <w:spacing w:before="0" w:beforeAutospacing="0" w:after="0" w:afterAutospacing="0"/>
        <w:rPr>
          <w:sz w:val="32"/>
          <w:szCs w:val="32"/>
        </w:rPr>
      </w:pPr>
      <w:r w:rsidRPr="00C50AB4">
        <w:rPr>
          <w:b/>
          <w:color w:val="333333"/>
          <w:sz w:val="32"/>
          <w:szCs w:val="32"/>
        </w:rPr>
        <w:t>1Ведущий</w:t>
      </w:r>
    </w:p>
    <w:p w:rsidR="00C569C7" w:rsidRPr="00C50AB4" w:rsidRDefault="00D21B49" w:rsidP="00C569C7">
      <w:pPr>
        <w:pStyle w:val="a3"/>
        <w:shd w:val="clear" w:color="auto" w:fill="FFFFFF"/>
        <w:spacing w:before="0" w:beforeAutospacing="0" w:after="0" w:afterAutospacing="0" w:line="210" w:lineRule="atLeast"/>
        <w:rPr>
          <w:b/>
          <w:color w:val="333333"/>
          <w:sz w:val="32"/>
          <w:szCs w:val="32"/>
        </w:rPr>
      </w:pPr>
      <w:r w:rsidRPr="00C50AB4">
        <w:rPr>
          <w:b/>
          <w:color w:val="333333"/>
          <w:sz w:val="32"/>
          <w:szCs w:val="32"/>
        </w:rPr>
        <w:t>2 этап</w:t>
      </w:r>
      <w:r w:rsidR="008B45B8" w:rsidRPr="00C50AB4">
        <w:rPr>
          <w:b/>
          <w:color w:val="333333"/>
          <w:sz w:val="32"/>
          <w:szCs w:val="32"/>
        </w:rPr>
        <w:t xml:space="preserve"> - </w:t>
      </w:r>
      <w:r w:rsidRPr="00C569C7">
        <w:rPr>
          <w:color w:val="333333"/>
          <w:sz w:val="32"/>
          <w:szCs w:val="32"/>
        </w:rPr>
        <w:t>С закрытыми глазами капитаны  по макетам конфигурации угадывают материки и называют их названия.</w:t>
      </w:r>
      <w:r w:rsidR="00C569C7" w:rsidRPr="00C50AB4">
        <w:rPr>
          <w:b/>
          <w:color w:val="333333"/>
          <w:sz w:val="32"/>
          <w:szCs w:val="32"/>
        </w:rPr>
        <w:t xml:space="preserve">За </w:t>
      </w:r>
      <w:r w:rsidR="00C569C7">
        <w:rPr>
          <w:b/>
          <w:color w:val="333333"/>
          <w:sz w:val="32"/>
          <w:szCs w:val="32"/>
        </w:rPr>
        <w:t>правильный ответ - 1 балл</w:t>
      </w:r>
    </w:p>
    <w:p w:rsidR="00D21B49" w:rsidRPr="00C50AB4" w:rsidRDefault="00D21B49" w:rsidP="00D21B49">
      <w:pPr>
        <w:pStyle w:val="a3"/>
        <w:shd w:val="clear" w:color="auto" w:fill="FFFFFF"/>
        <w:spacing w:before="0" w:beforeAutospacing="0" w:after="0" w:afterAutospacing="0" w:line="210" w:lineRule="atLeast"/>
        <w:rPr>
          <w:b/>
          <w:color w:val="333333"/>
          <w:sz w:val="32"/>
          <w:szCs w:val="32"/>
        </w:rPr>
      </w:pPr>
    </w:p>
    <w:p w:rsidR="008A4C09" w:rsidRPr="00C50AB4" w:rsidRDefault="00E62F9C" w:rsidP="00D21B49">
      <w:pPr>
        <w:pStyle w:val="a3"/>
        <w:shd w:val="clear" w:color="auto" w:fill="FFFFFF"/>
        <w:spacing w:before="0" w:beforeAutospacing="0" w:after="0" w:afterAutospacing="0"/>
        <w:rPr>
          <w:color w:val="000000"/>
          <w:sz w:val="32"/>
          <w:szCs w:val="32"/>
        </w:rPr>
      </w:pPr>
      <w:r w:rsidRPr="00C50AB4">
        <w:rPr>
          <w:noProof/>
          <w:sz w:val="32"/>
          <w:szCs w:val="32"/>
        </w:rPr>
        <w:lastRenderedPageBreak/>
        <w:drawing>
          <wp:inline distT="0" distB="0" distL="0" distR="0">
            <wp:extent cx="5940425" cy="2943961"/>
            <wp:effectExtent l="19050" t="0" r="3175" b="0"/>
            <wp:docPr id="1" name="Рисунок 1" descr="ÐÐ°ÑÑÐ¸Ð½ÐºÐ¸ Ð¿Ð¾ Ð·Ð°Ð¿ÑÐ¾ÑÑ ÐºÐ¾Ð½ÑÐ¸Ð³ÑÑÐ°ÑÐ¸Ñ Ð¼Ð°ÑÐµÑÐ¸ÐºÐ¾Ð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¾Ð½ÑÐ¸Ð³ÑÑÐ°ÑÐ¸Ñ Ð¼Ð°ÑÐµÑÐ¸ÐºÐ¾Ð² ÑÐ¾ÑÐ¾"/>
                    <pic:cNvPicPr>
                      <a:picLocks noChangeAspect="1" noChangeArrowheads="1"/>
                    </pic:cNvPicPr>
                  </pic:nvPicPr>
                  <pic:blipFill>
                    <a:blip r:embed="rId9" cstate="print"/>
                    <a:srcRect/>
                    <a:stretch>
                      <a:fillRect/>
                    </a:stretch>
                  </pic:blipFill>
                  <pic:spPr bwMode="auto">
                    <a:xfrm>
                      <a:off x="0" y="0"/>
                      <a:ext cx="5940425" cy="2943961"/>
                    </a:xfrm>
                    <a:prstGeom prst="rect">
                      <a:avLst/>
                    </a:prstGeom>
                    <a:noFill/>
                    <a:ln w="9525">
                      <a:noFill/>
                      <a:miter lim="800000"/>
                      <a:headEnd/>
                      <a:tailEnd/>
                    </a:ln>
                  </pic:spPr>
                </pic:pic>
              </a:graphicData>
            </a:graphic>
          </wp:inline>
        </w:drawing>
      </w:r>
    </w:p>
    <w:p w:rsidR="00AA18B8" w:rsidRPr="00C50AB4" w:rsidRDefault="00463AA7" w:rsidP="00AA18B8">
      <w:pPr>
        <w:pStyle w:val="a3"/>
        <w:shd w:val="clear" w:color="auto" w:fill="FFFFFF"/>
        <w:spacing w:before="0" w:beforeAutospacing="0" w:after="0" w:afterAutospacing="0" w:line="240" w:lineRule="atLeast"/>
        <w:rPr>
          <w:b/>
          <w:color w:val="333333"/>
          <w:sz w:val="32"/>
          <w:szCs w:val="32"/>
        </w:rPr>
      </w:pPr>
      <w:r w:rsidRPr="00C50AB4">
        <w:rPr>
          <w:b/>
          <w:color w:val="333333"/>
          <w:sz w:val="32"/>
          <w:szCs w:val="32"/>
        </w:rPr>
        <w:t>2</w:t>
      </w:r>
      <w:r w:rsidR="004B3434" w:rsidRPr="00C50AB4">
        <w:rPr>
          <w:b/>
          <w:color w:val="333333"/>
          <w:sz w:val="32"/>
          <w:szCs w:val="32"/>
        </w:rPr>
        <w:t>. Ведущий</w:t>
      </w:r>
    </w:p>
    <w:p w:rsidR="00AF10B5" w:rsidRPr="00C50AB4" w:rsidRDefault="00AF10B5" w:rsidP="00AF10B5">
      <w:pPr>
        <w:pStyle w:val="a3"/>
        <w:shd w:val="clear" w:color="auto" w:fill="FFFFFF"/>
        <w:spacing w:before="0" w:beforeAutospacing="0" w:after="0" w:afterAutospacing="0"/>
        <w:rPr>
          <w:color w:val="000000"/>
          <w:sz w:val="32"/>
          <w:szCs w:val="32"/>
        </w:rPr>
      </w:pPr>
      <w:r w:rsidRPr="00C50AB4">
        <w:rPr>
          <w:b/>
          <w:color w:val="000000"/>
          <w:sz w:val="32"/>
          <w:szCs w:val="32"/>
        </w:rPr>
        <w:t>4</w:t>
      </w:r>
      <w:r w:rsidRPr="00C50AB4">
        <w:rPr>
          <w:color w:val="000000"/>
          <w:sz w:val="32"/>
          <w:szCs w:val="32"/>
        </w:rPr>
        <w:t>.</w:t>
      </w:r>
      <w:r w:rsidRPr="00C50AB4">
        <w:rPr>
          <w:b/>
          <w:bCs/>
          <w:color w:val="000000"/>
          <w:sz w:val="32"/>
          <w:szCs w:val="32"/>
        </w:rPr>
        <w:t>Станция «Найди лишнее»</w:t>
      </w:r>
    </w:p>
    <w:p w:rsidR="00F02E44" w:rsidRPr="00C50AB4" w:rsidRDefault="00F02E44" w:rsidP="00F02E44">
      <w:pPr>
        <w:shd w:val="clear" w:color="auto" w:fill="FFFFFF"/>
        <w:spacing w:after="0" w:line="240" w:lineRule="auto"/>
        <w:rPr>
          <w:rFonts w:ascii="Times New Roman" w:eastAsia="Times New Roman" w:hAnsi="Times New Roman" w:cs="Times New Roman"/>
          <w:color w:val="000000"/>
          <w:sz w:val="32"/>
          <w:szCs w:val="32"/>
          <w:lang w:eastAsia="ru-RU"/>
        </w:rPr>
      </w:pPr>
      <w:r w:rsidRPr="00C50AB4">
        <w:rPr>
          <w:rFonts w:ascii="Times New Roman" w:eastAsia="Times New Roman" w:hAnsi="Times New Roman" w:cs="Times New Roman"/>
          <w:color w:val="000000"/>
          <w:sz w:val="32"/>
          <w:szCs w:val="32"/>
          <w:lang w:eastAsia="ru-RU"/>
        </w:rPr>
        <w:t>Команда получает задание. Ряд слов, необходимо найти лишнее.</w:t>
      </w:r>
      <w:r w:rsidR="008A4C09" w:rsidRPr="00C50AB4">
        <w:rPr>
          <w:rFonts w:ascii="Times New Roman" w:hAnsi="Times New Roman" w:cs="Times New Roman"/>
          <w:b/>
          <w:color w:val="000000"/>
          <w:sz w:val="32"/>
          <w:szCs w:val="32"/>
        </w:rPr>
        <w:t xml:space="preserve"> За каждый правильный ответ 1 балл.</w:t>
      </w:r>
    </w:p>
    <w:p w:rsidR="00F02E44" w:rsidRPr="00C50AB4" w:rsidRDefault="00C50AB4" w:rsidP="004C0E42">
      <w:pPr>
        <w:numPr>
          <w:ilvl w:val="0"/>
          <w:numId w:val="5"/>
        </w:num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Летучая мышь, голубь, </w:t>
      </w:r>
      <w:r w:rsidRPr="00C50AB4">
        <w:rPr>
          <w:rFonts w:ascii="Times New Roman" w:eastAsia="Times New Roman" w:hAnsi="Times New Roman" w:cs="Times New Roman"/>
          <w:color w:val="000000"/>
          <w:sz w:val="32"/>
          <w:szCs w:val="32"/>
          <w:u w:val="single"/>
          <w:lang w:eastAsia="ru-RU"/>
        </w:rPr>
        <w:t>страус</w:t>
      </w:r>
      <w:r w:rsidR="00F02E44" w:rsidRPr="00C50AB4">
        <w:rPr>
          <w:rFonts w:ascii="Times New Roman" w:eastAsia="Times New Roman" w:hAnsi="Times New Roman" w:cs="Times New Roman"/>
          <w:color w:val="000000"/>
          <w:sz w:val="32"/>
          <w:szCs w:val="32"/>
          <w:lang w:eastAsia="ru-RU"/>
        </w:rPr>
        <w:t>, бабочка.</w:t>
      </w:r>
    </w:p>
    <w:p w:rsidR="00F02E44" w:rsidRPr="00C50AB4" w:rsidRDefault="00F02E44" w:rsidP="00C50AB4">
      <w:pPr>
        <w:numPr>
          <w:ilvl w:val="0"/>
          <w:numId w:val="5"/>
        </w:numPr>
        <w:shd w:val="clear" w:color="auto" w:fill="FFFFFF"/>
        <w:spacing w:after="0" w:line="240" w:lineRule="auto"/>
        <w:rPr>
          <w:rFonts w:ascii="Times New Roman" w:eastAsia="Times New Roman" w:hAnsi="Times New Roman" w:cs="Times New Roman"/>
          <w:color w:val="000000"/>
          <w:sz w:val="32"/>
          <w:szCs w:val="32"/>
          <w:lang w:eastAsia="ru-RU"/>
        </w:rPr>
      </w:pPr>
      <w:r w:rsidRPr="00C50AB4">
        <w:rPr>
          <w:rFonts w:ascii="Times New Roman" w:eastAsia="Times New Roman" w:hAnsi="Times New Roman" w:cs="Times New Roman"/>
          <w:color w:val="000000"/>
          <w:sz w:val="32"/>
          <w:szCs w:val="32"/>
          <w:lang w:eastAsia="ru-RU"/>
        </w:rPr>
        <w:t xml:space="preserve">Собака, </w:t>
      </w:r>
      <w:r w:rsidRPr="00C50AB4">
        <w:rPr>
          <w:rFonts w:ascii="Times New Roman" w:eastAsia="Times New Roman" w:hAnsi="Times New Roman" w:cs="Times New Roman"/>
          <w:color w:val="000000"/>
          <w:sz w:val="32"/>
          <w:szCs w:val="32"/>
          <w:u w:val="single"/>
          <w:lang w:eastAsia="ru-RU"/>
        </w:rPr>
        <w:t>рысь</w:t>
      </w:r>
      <w:r w:rsidRPr="00C50AB4">
        <w:rPr>
          <w:rFonts w:ascii="Times New Roman" w:eastAsia="Times New Roman" w:hAnsi="Times New Roman" w:cs="Times New Roman"/>
          <w:color w:val="000000"/>
          <w:sz w:val="32"/>
          <w:szCs w:val="32"/>
          <w:lang w:eastAsia="ru-RU"/>
        </w:rPr>
        <w:t>, коза, корова, кошка.</w:t>
      </w:r>
    </w:p>
    <w:p w:rsidR="00F02E44" w:rsidRPr="00C50AB4" w:rsidRDefault="00F02E44" w:rsidP="00096F8C">
      <w:pPr>
        <w:numPr>
          <w:ilvl w:val="0"/>
          <w:numId w:val="5"/>
        </w:numPr>
        <w:shd w:val="clear" w:color="auto" w:fill="FFFFFF"/>
        <w:spacing w:after="0" w:line="240" w:lineRule="auto"/>
        <w:rPr>
          <w:rFonts w:ascii="Times New Roman" w:eastAsia="Times New Roman" w:hAnsi="Times New Roman" w:cs="Times New Roman"/>
          <w:color w:val="000000"/>
          <w:sz w:val="32"/>
          <w:szCs w:val="32"/>
          <w:lang w:eastAsia="ru-RU"/>
        </w:rPr>
      </w:pPr>
      <w:r w:rsidRPr="00C50AB4">
        <w:rPr>
          <w:rFonts w:ascii="Times New Roman" w:eastAsia="Times New Roman" w:hAnsi="Times New Roman" w:cs="Times New Roman"/>
          <w:color w:val="000000"/>
          <w:sz w:val="32"/>
          <w:szCs w:val="32"/>
          <w:lang w:eastAsia="ru-RU"/>
        </w:rPr>
        <w:t xml:space="preserve">Белый медведь, лев, </w:t>
      </w:r>
      <w:r w:rsidRPr="00C50AB4">
        <w:rPr>
          <w:rFonts w:ascii="Times New Roman" w:eastAsia="Times New Roman" w:hAnsi="Times New Roman" w:cs="Times New Roman"/>
          <w:color w:val="000000"/>
          <w:sz w:val="32"/>
          <w:szCs w:val="32"/>
          <w:u w:val="single"/>
          <w:lang w:eastAsia="ru-RU"/>
        </w:rPr>
        <w:t>антилопа</w:t>
      </w:r>
      <w:r w:rsidRPr="00C50AB4">
        <w:rPr>
          <w:rFonts w:ascii="Times New Roman" w:eastAsia="Times New Roman" w:hAnsi="Times New Roman" w:cs="Times New Roman"/>
          <w:color w:val="000000"/>
          <w:sz w:val="32"/>
          <w:szCs w:val="32"/>
          <w:lang w:eastAsia="ru-RU"/>
        </w:rPr>
        <w:t>, койот, гиена.</w:t>
      </w:r>
    </w:p>
    <w:p w:rsidR="00F02E44" w:rsidRPr="00C50AB4" w:rsidRDefault="00F02E44" w:rsidP="00096F8C">
      <w:pPr>
        <w:numPr>
          <w:ilvl w:val="0"/>
          <w:numId w:val="5"/>
        </w:numPr>
        <w:shd w:val="clear" w:color="auto" w:fill="FFFFFF"/>
        <w:spacing w:after="0" w:line="240" w:lineRule="auto"/>
        <w:rPr>
          <w:rFonts w:ascii="Times New Roman" w:eastAsia="Times New Roman" w:hAnsi="Times New Roman" w:cs="Times New Roman"/>
          <w:color w:val="000000"/>
          <w:sz w:val="32"/>
          <w:szCs w:val="32"/>
          <w:lang w:eastAsia="ru-RU"/>
        </w:rPr>
      </w:pPr>
      <w:r w:rsidRPr="00C50AB4">
        <w:rPr>
          <w:rFonts w:ascii="Times New Roman" w:eastAsia="Times New Roman" w:hAnsi="Times New Roman" w:cs="Times New Roman"/>
          <w:color w:val="000000"/>
          <w:sz w:val="32"/>
          <w:szCs w:val="32"/>
          <w:lang w:eastAsia="ru-RU"/>
        </w:rPr>
        <w:t xml:space="preserve">Кит, морж, осьминог, </w:t>
      </w:r>
      <w:r w:rsidRPr="00C50AB4">
        <w:rPr>
          <w:rFonts w:ascii="Times New Roman" w:eastAsia="Times New Roman" w:hAnsi="Times New Roman" w:cs="Times New Roman"/>
          <w:color w:val="000000"/>
          <w:sz w:val="32"/>
          <w:szCs w:val="32"/>
          <w:u w:val="single"/>
          <w:lang w:eastAsia="ru-RU"/>
        </w:rPr>
        <w:t>носорог</w:t>
      </w:r>
      <w:r w:rsidRPr="00C50AB4">
        <w:rPr>
          <w:rFonts w:ascii="Times New Roman" w:eastAsia="Times New Roman" w:hAnsi="Times New Roman" w:cs="Times New Roman"/>
          <w:color w:val="000000"/>
          <w:sz w:val="32"/>
          <w:szCs w:val="32"/>
          <w:lang w:eastAsia="ru-RU"/>
        </w:rPr>
        <w:t>, акула.</w:t>
      </w:r>
    </w:p>
    <w:p w:rsidR="004B3434" w:rsidRPr="00C50AB4" w:rsidRDefault="008A4C09" w:rsidP="008B45B8">
      <w:pPr>
        <w:pStyle w:val="a3"/>
        <w:numPr>
          <w:ilvl w:val="0"/>
          <w:numId w:val="5"/>
        </w:numPr>
        <w:shd w:val="clear" w:color="auto" w:fill="FFFFFF"/>
        <w:spacing w:before="0" w:beforeAutospacing="0" w:after="0" w:afterAutospacing="0" w:line="240" w:lineRule="atLeast"/>
        <w:rPr>
          <w:color w:val="000000"/>
          <w:sz w:val="32"/>
          <w:szCs w:val="32"/>
        </w:rPr>
      </w:pPr>
      <w:r w:rsidRPr="00C50AB4">
        <w:rPr>
          <w:color w:val="000000"/>
          <w:sz w:val="32"/>
          <w:szCs w:val="32"/>
        </w:rPr>
        <w:t xml:space="preserve">Ядро, мантия, </w:t>
      </w:r>
      <w:r w:rsidRPr="00C50AB4">
        <w:rPr>
          <w:color w:val="000000"/>
          <w:sz w:val="32"/>
          <w:szCs w:val="32"/>
          <w:u w:val="single"/>
        </w:rPr>
        <w:t>цитоплазма,</w:t>
      </w:r>
      <w:r w:rsidRPr="00C50AB4">
        <w:rPr>
          <w:color w:val="000000"/>
          <w:sz w:val="32"/>
          <w:szCs w:val="32"/>
        </w:rPr>
        <w:t xml:space="preserve"> земная кора</w:t>
      </w:r>
    </w:p>
    <w:p w:rsidR="004C0E42" w:rsidRPr="00C50AB4" w:rsidRDefault="005D3669" w:rsidP="00166078">
      <w:pPr>
        <w:pStyle w:val="a3"/>
        <w:shd w:val="clear" w:color="auto" w:fill="FFFFFF"/>
        <w:spacing w:before="0" w:beforeAutospacing="0" w:after="0" w:afterAutospacing="0"/>
        <w:ind w:left="284"/>
        <w:rPr>
          <w:color w:val="000000"/>
          <w:sz w:val="32"/>
          <w:szCs w:val="32"/>
        </w:rPr>
      </w:pPr>
      <w:r>
        <w:rPr>
          <w:color w:val="000000"/>
          <w:sz w:val="32"/>
          <w:szCs w:val="32"/>
        </w:rPr>
        <w:t>6</w:t>
      </w:r>
      <w:r w:rsidR="00166078" w:rsidRPr="00C50AB4">
        <w:rPr>
          <w:color w:val="000000"/>
          <w:sz w:val="32"/>
          <w:szCs w:val="32"/>
        </w:rPr>
        <w:t>.</w:t>
      </w:r>
      <w:r w:rsidR="004C0E42" w:rsidRPr="00C50AB4">
        <w:rPr>
          <w:color w:val="000000"/>
          <w:sz w:val="32"/>
          <w:szCs w:val="32"/>
        </w:rPr>
        <w:t>Исток, устье, речная система, бассейн, </w:t>
      </w:r>
      <w:r w:rsidR="004C0E42" w:rsidRPr="00C50AB4">
        <w:rPr>
          <w:color w:val="000000"/>
          <w:sz w:val="32"/>
          <w:szCs w:val="32"/>
          <w:u w:val="single"/>
        </w:rPr>
        <w:t>ледник</w:t>
      </w:r>
    </w:p>
    <w:p w:rsidR="004C0E42" w:rsidRPr="00C50AB4" w:rsidRDefault="005D3669" w:rsidP="004C0E42">
      <w:pPr>
        <w:pStyle w:val="a3"/>
        <w:shd w:val="clear" w:color="auto" w:fill="FFFFFF"/>
        <w:spacing w:before="0" w:beforeAutospacing="0" w:after="0" w:afterAutospacing="0"/>
        <w:rPr>
          <w:color w:val="000000"/>
          <w:sz w:val="32"/>
          <w:szCs w:val="32"/>
        </w:rPr>
      </w:pPr>
      <w:r>
        <w:rPr>
          <w:color w:val="000000"/>
          <w:sz w:val="32"/>
          <w:szCs w:val="32"/>
        </w:rPr>
        <w:t>    7</w:t>
      </w:r>
      <w:r w:rsidR="004C0E42" w:rsidRPr="00C50AB4">
        <w:rPr>
          <w:color w:val="000000"/>
          <w:sz w:val="32"/>
          <w:szCs w:val="32"/>
        </w:rPr>
        <w:t>.</w:t>
      </w:r>
      <w:r w:rsidR="004C0E42" w:rsidRPr="00C50AB4">
        <w:rPr>
          <w:color w:val="000000"/>
          <w:sz w:val="32"/>
          <w:szCs w:val="32"/>
          <w:u w:val="single"/>
        </w:rPr>
        <w:t>Облака</w:t>
      </w:r>
      <w:r w:rsidR="004C0E42" w:rsidRPr="00C50AB4">
        <w:rPr>
          <w:color w:val="000000"/>
          <w:sz w:val="32"/>
          <w:szCs w:val="32"/>
        </w:rPr>
        <w:t>, туман, роса, град, снег</w:t>
      </w:r>
    </w:p>
    <w:p w:rsidR="004C0E42" w:rsidRPr="00C50AB4" w:rsidRDefault="005D3669" w:rsidP="00A7008D">
      <w:pPr>
        <w:pStyle w:val="a3"/>
        <w:shd w:val="clear" w:color="auto" w:fill="FFFFFF"/>
        <w:spacing w:before="0" w:beforeAutospacing="0" w:after="0" w:afterAutospacing="0"/>
        <w:ind w:left="284"/>
        <w:rPr>
          <w:color w:val="000000"/>
          <w:sz w:val="32"/>
          <w:szCs w:val="32"/>
        </w:rPr>
      </w:pPr>
      <w:r>
        <w:rPr>
          <w:color w:val="000000"/>
          <w:sz w:val="32"/>
          <w:szCs w:val="32"/>
        </w:rPr>
        <w:t>8</w:t>
      </w:r>
      <w:r w:rsidR="004C0E42" w:rsidRPr="00C50AB4">
        <w:rPr>
          <w:color w:val="000000"/>
          <w:sz w:val="32"/>
          <w:szCs w:val="32"/>
        </w:rPr>
        <w:t>. </w:t>
      </w:r>
      <w:r w:rsidR="004C0E42" w:rsidRPr="00C50AB4">
        <w:rPr>
          <w:color w:val="000000"/>
          <w:sz w:val="32"/>
          <w:szCs w:val="32"/>
          <w:u w:val="single"/>
        </w:rPr>
        <w:t>География</w:t>
      </w:r>
      <w:r w:rsidR="004C0E42" w:rsidRPr="00C50AB4">
        <w:rPr>
          <w:color w:val="000000"/>
          <w:sz w:val="32"/>
          <w:szCs w:val="32"/>
        </w:rPr>
        <w:t>, гидросфера, литосфера, атмосфера, биосфера</w:t>
      </w:r>
    </w:p>
    <w:p w:rsidR="004C0E42" w:rsidRPr="00C50AB4" w:rsidRDefault="004C0E42" w:rsidP="00F4532E">
      <w:pPr>
        <w:pStyle w:val="a3"/>
        <w:shd w:val="clear" w:color="auto" w:fill="FFFFFF"/>
        <w:spacing w:before="0" w:beforeAutospacing="0" w:after="0" w:afterAutospacing="0"/>
        <w:rPr>
          <w:color w:val="000000"/>
          <w:sz w:val="32"/>
          <w:szCs w:val="32"/>
        </w:rPr>
      </w:pPr>
    </w:p>
    <w:p w:rsidR="00AF10B5" w:rsidRPr="00A7008D" w:rsidRDefault="00D21B49" w:rsidP="00A7008D">
      <w:pPr>
        <w:pStyle w:val="a3"/>
        <w:shd w:val="clear" w:color="auto" w:fill="FFFFFF"/>
        <w:spacing w:before="0" w:beforeAutospacing="0" w:after="0" w:afterAutospacing="0"/>
        <w:rPr>
          <w:color w:val="000000"/>
          <w:sz w:val="32"/>
          <w:szCs w:val="32"/>
        </w:rPr>
      </w:pPr>
      <w:r w:rsidRPr="00A7008D">
        <w:rPr>
          <w:b/>
          <w:bCs/>
          <w:color w:val="000000"/>
          <w:sz w:val="32"/>
          <w:szCs w:val="32"/>
        </w:rPr>
        <w:t>5</w:t>
      </w:r>
      <w:r w:rsidR="004B3434" w:rsidRPr="00A7008D">
        <w:rPr>
          <w:b/>
          <w:bCs/>
          <w:color w:val="000000"/>
          <w:sz w:val="32"/>
          <w:szCs w:val="32"/>
        </w:rPr>
        <w:t>.</w:t>
      </w:r>
      <w:r w:rsidR="00AF10B5" w:rsidRPr="00A7008D">
        <w:rPr>
          <w:b/>
          <w:bCs/>
          <w:color w:val="000000"/>
          <w:sz w:val="32"/>
          <w:szCs w:val="32"/>
        </w:rPr>
        <w:t>Станция «Эрудит»</w:t>
      </w:r>
    </w:p>
    <w:p w:rsidR="008B45B8" w:rsidRPr="00C50AB4" w:rsidRDefault="008B45B8" w:rsidP="00EC2434">
      <w:pPr>
        <w:pStyle w:val="a3"/>
        <w:shd w:val="clear" w:color="auto" w:fill="FFFFFF"/>
        <w:spacing w:before="0" w:beforeAutospacing="0" w:after="0" w:afterAutospacing="0"/>
        <w:rPr>
          <w:b/>
          <w:bCs/>
          <w:color w:val="000000"/>
          <w:sz w:val="32"/>
          <w:szCs w:val="32"/>
        </w:rPr>
      </w:pPr>
      <w:r w:rsidRPr="00C50AB4">
        <w:rPr>
          <w:b/>
          <w:color w:val="333333"/>
          <w:sz w:val="32"/>
          <w:szCs w:val="32"/>
        </w:rPr>
        <w:t>1 Ведущий</w:t>
      </w:r>
    </w:p>
    <w:p w:rsidR="00AF10B5" w:rsidRDefault="00AF10B5" w:rsidP="00AF10B5">
      <w:pPr>
        <w:pStyle w:val="a7"/>
        <w:shd w:val="clear" w:color="auto" w:fill="FFFFFF"/>
        <w:spacing w:after="0" w:line="240" w:lineRule="auto"/>
        <w:ind w:left="360"/>
        <w:rPr>
          <w:rFonts w:ascii="Times New Roman" w:eastAsia="Times New Roman" w:hAnsi="Times New Roman" w:cs="Times New Roman"/>
          <w:color w:val="000000"/>
          <w:sz w:val="32"/>
          <w:szCs w:val="32"/>
          <w:lang w:eastAsia="ru-RU"/>
        </w:rPr>
      </w:pPr>
      <w:r w:rsidRPr="00C50AB4">
        <w:rPr>
          <w:rFonts w:ascii="Times New Roman" w:eastAsia="Times New Roman" w:hAnsi="Times New Roman" w:cs="Times New Roman"/>
          <w:color w:val="000000"/>
          <w:sz w:val="32"/>
          <w:szCs w:val="32"/>
          <w:lang w:eastAsia="ru-RU"/>
        </w:rPr>
        <w:t>Из предложенного набора букв составить как можно больше названий птиц. Одну и ту же букву можно использовать несколько раз.</w:t>
      </w:r>
    </w:p>
    <w:p w:rsidR="00A7008D" w:rsidRPr="00A7008D" w:rsidRDefault="00A7008D" w:rsidP="00AF10B5">
      <w:pPr>
        <w:pStyle w:val="a7"/>
        <w:shd w:val="clear" w:color="auto" w:fill="FFFFFF"/>
        <w:spacing w:after="0" w:line="240" w:lineRule="auto"/>
        <w:ind w:left="360"/>
        <w:rPr>
          <w:rFonts w:ascii="Times New Roman" w:eastAsia="Times New Roman" w:hAnsi="Times New Roman" w:cs="Times New Roman"/>
          <w:b/>
          <w:color w:val="000000"/>
          <w:sz w:val="40"/>
          <w:szCs w:val="40"/>
          <w:lang w:eastAsia="ru-RU"/>
        </w:rPr>
      </w:pPr>
    </w:p>
    <w:p w:rsidR="00AB6877" w:rsidRPr="00A7008D" w:rsidRDefault="00AF10B5" w:rsidP="006E7473">
      <w:pPr>
        <w:pStyle w:val="a7"/>
        <w:shd w:val="clear" w:color="auto" w:fill="FFFFFF"/>
        <w:spacing w:after="0" w:line="240" w:lineRule="auto"/>
        <w:ind w:left="360"/>
        <w:rPr>
          <w:rFonts w:ascii="Times New Roman" w:eastAsia="Times New Roman" w:hAnsi="Times New Roman" w:cs="Times New Roman"/>
          <w:b/>
          <w:color w:val="000000"/>
          <w:sz w:val="40"/>
          <w:szCs w:val="40"/>
          <w:lang w:eastAsia="ru-RU"/>
        </w:rPr>
      </w:pPr>
      <w:r w:rsidRPr="00A7008D">
        <w:rPr>
          <w:rFonts w:ascii="Times New Roman" w:eastAsia="Times New Roman" w:hAnsi="Times New Roman" w:cs="Times New Roman"/>
          <w:b/>
          <w:color w:val="000000"/>
          <w:sz w:val="40"/>
          <w:szCs w:val="40"/>
          <w:lang w:eastAsia="ru-RU"/>
        </w:rPr>
        <w:t xml:space="preserve">К Л Е С Т О </w:t>
      </w:r>
      <w:proofErr w:type="gramStart"/>
      <w:r w:rsidRPr="00A7008D">
        <w:rPr>
          <w:rFonts w:ascii="Times New Roman" w:eastAsia="Times New Roman" w:hAnsi="Times New Roman" w:cs="Times New Roman"/>
          <w:b/>
          <w:color w:val="000000"/>
          <w:sz w:val="40"/>
          <w:szCs w:val="40"/>
          <w:lang w:eastAsia="ru-RU"/>
        </w:rPr>
        <w:t>Р</w:t>
      </w:r>
      <w:proofErr w:type="gramEnd"/>
      <w:r w:rsidRPr="00A7008D">
        <w:rPr>
          <w:rFonts w:ascii="Times New Roman" w:eastAsia="Times New Roman" w:hAnsi="Times New Roman" w:cs="Times New Roman"/>
          <w:b/>
          <w:color w:val="000000"/>
          <w:sz w:val="40"/>
          <w:szCs w:val="40"/>
          <w:lang w:eastAsia="ru-RU"/>
        </w:rPr>
        <w:t xml:space="preserve"> А П В И Н У Д Г Ь Ч М З Й</w:t>
      </w:r>
    </w:p>
    <w:p w:rsidR="00A7008D" w:rsidRPr="00C50AB4" w:rsidRDefault="00A7008D" w:rsidP="006E7473">
      <w:pPr>
        <w:pStyle w:val="a7"/>
        <w:shd w:val="clear" w:color="auto" w:fill="FFFFFF"/>
        <w:spacing w:after="0" w:line="240" w:lineRule="auto"/>
        <w:ind w:left="360"/>
        <w:rPr>
          <w:rFonts w:ascii="Times New Roman" w:eastAsia="Times New Roman" w:hAnsi="Times New Roman" w:cs="Times New Roman"/>
          <w:color w:val="000000"/>
          <w:sz w:val="32"/>
          <w:szCs w:val="32"/>
          <w:lang w:eastAsia="ru-RU"/>
        </w:rPr>
      </w:pPr>
    </w:p>
    <w:p w:rsidR="008B45B8" w:rsidRPr="00C50AB4" w:rsidRDefault="008B45B8" w:rsidP="008B45B8">
      <w:pPr>
        <w:shd w:val="clear" w:color="auto" w:fill="FFFFFF"/>
        <w:spacing w:after="0" w:line="240" w:lineRule="auto"/>
        <w:rPr>
          <w:rFonts w:ascii="Times New Roman" w:eastAsia="Times New Roman" w:hAnsi="Times New Roman" w:cs="Times New Roman"/>
          <w:color w:val="000000"/>
          <w:sz w:val="32"/>
          <w:szCs w:val="32"/>
          <w:lang w:eastAsia="ru-RU"/>
        </w:rPr>
      </w:pPr>
      <w:r w:rsidRPr="00C50AB4">
        <w:rPr>
          <w:rFonts w:ascii="Times New Roman" w:hAnsi="Times New Roman" w:cs="Times New Roman"/>
          <w:b/>
          <w:color w:val="333333"/>
          <w:sz w:val="32"/>
          <w:szCs w:val="32"/>
        </w:rPr>
        <w:t>1 и 2  Ведущий</w:t>
      </w:r>
    </w:p>
    <w:p w:rsidR="00F67EBC" w:rsidRDefault="00D21B49" w:rsidP="00B431AE">
      <w:pPr>
        <w:pStyle w:val="a3"/>
        <w:shd w:val="clear" w:color="auto" w:fill="FFFFFF"/>
        <w:spacing w:before="0" w:beforeAutospacing="0" w:after="0" w:afterAutospacing="0"/>
        <w:rPr>
          <w:b/>
          <w:bCs/>
          <w:color w:val="000000"/>
          <w:sz w:val="32"/>
          <w:szCs w:val="32"/>
        </w:rPr>
      </w:pPr>
      <w:r w:rsidRPr="00C50AB4">
        <w:rPr>
          <w:b/>
          <w:bCs/>
          <w:color w:val="000000"/>
          <w:sz w:val="32"/>
          <w:szCs w:val="32"/>
        </w:rPr>
        <w:t>6</w:t>
      </w:r>
      <w:r w:rsidR="00EC2434" w:rsidRPr="00C50AB4">
        <w:rPr>
          <w:b/>
          <w:bCs/>
          <w:color w:val="000000"/>
          <w:sz w:val="32"/>
          <w:szCs w:val="32"/>
        </w:rPr>
        <w:t>.Станция «Игра с болельщиками»</w:t>
      </w:r>
    </w:p>
    <w:p w:rsidR="00141574" w:rsidRDefault="00141574" w:rsidP="00B431AE">
      <w:pPr>
        <w:pStyle w:val="a3"/>
        <w:shd w:val="clear" w:color="auto" w:fill="FFFFFF"/>
        <w:spacing w:before="0" w:beforeAutospacing="0" w:after="0" w:afterAutospacing="0"/>
        <w:rPr>
          <w:b/>
          <w:bCs/>
          <w:color w:val="000000"/>
          <w:sz w:val="32"/>
          <w:szCs w:val="32"/>
        </w:rPr>
      </w:pPr>
      <w:bookmarkStart w:id="21" w:name="_GoBack"/>
      <w:bookmarkEnd w:id="21"/>
    </w:p>
    <w:p w:rsidR="00B431AE" w:rsidRDefault="00F67EBC" w:rsidP="00B431AE">
      <w:pPr>
        <w:pStyle w:val="a3"/>
        <w:shd w:val="clear" w:color="auto" w:fill="FFFFFF"/>
        <w:spacing w:before="0" w:beforeAutospacing="0" w:after="0" w:afterAutospacing="0"/>
        <w:rPr>
          <w:b/>
          <w:bCs/>
          <w:color w:val="000000"/>
          <w:sz w:val="32"/>
          <w:szCs w:val="32"/>
        </w:rPr>
      </w:pPr>
      <w:r>
        <w:rPr>
          <w:b/>
          <w:bCs/>
          <w:color w:val="000000"/>
          <w:sz w:val="32"/>
          <w:szCs w:val="32"/>
        </w:rPr>
        <w:t xml:space="preserve">1 этап  БЛИЦ </w:t>
      </w:r>
      <w:proofErr w:type="gramStart"/>
      <w:r>
        <w:rPr>
          <w:b/>
          <w:bCs/>
          <w:color w:val="000000"/>
          <w:sz w:val="32"/>
          <w:szCs w:val="32"/>
        </w:rPr>
        <w:t>–Т</w:t>
      </w:r>
      <w:proofErr w:type="gramEnd"/>
      <w:r>
        <w:rPr>
          <w:b/>
          <w:bCs/>
          <w:color w:val="000000"/>
          <w:sz w:val="32"/>
          <w:szCs w:val="32"/>
        </w:rPr>
        <w:t>УРНИР быстро ответить  на вопросы</w:t>
      </w:r>
      <w:r w:rsidR="00141574">
        <w:rPr>
          <w:b/>
          <w:bCs/>
          <w:color w:val="000000"/>
          <w:sz w:val="32"/>
          <w:szCs w:val="32"/>
        </w:rPr>
        <w:t>:</w:t>
      </w:r>
    </w:p>
    <w:p w:rsidR="00141574" w:rsidRPr="00C50AB4" w:rsidRDefault="00141574" w:rsidP="00B431AE">
      <w:pPr>
        <w:pStyle w:val="a3"/>
        <w:shd w:val="clear" w:color="auto" w:fill="FFFFFF"/>
        <w:spacing w:before="0" w:beforeAutospacing="0" w:after="0" w:afterAutospacing="0"/>
        <w:rPr>
          <w:b/>
          <w:bCs/>
          <w:color w:val="000000"/>
          <w:sz w:val="32"/>
          <w:szCs w:val="32"/>
        </w:rPr>
      </w:pPr>
    </w:p>
    <w:p w:rsidR="00B431AE" w:rsidRPr="00C50AB4" w:rsidRDefault="00B431AE" w:rsidP="00B431AE">
      <w:pPr>
        <w:pStyle w:val="a3"/>
        <w:shd w:val="clear" w:color="auto" w:fill="FFFFFF"/>
        <w:spacing w:before="0" w:beforeAutospacing="0" w:after="0" w:afterAutospacing="0"/>
        <w:rPr>
          <w:b/>
          <w:bCs/>
          <w:color w:val="000000"/>
          <w:sz w:val="32"/>
          <w:szCs w:val="32"/>
        </w:rPr>
      </w:pPr>
      <w:r w:rsidRPr="00C50AB4">
        <w:rPr>
          <w:color w:val="000000"/>
          <w:sz w:val="32"/>
          <w:szCs w:val="32"/>
        </w:rPr>
        <w:t xml:space="preserve"> 1. Страна, занимающая 9 место в мире</w:t>
      </w:r>
      <w:r w:rsidR="00166078" w:rsidRPr="00C50AB4">
        <w:rPr>
          <w:color w:val="000000"/>
          <w:sz w:val="32"/>
          <w:szCs w:val="32"/>
        </w:rPr>
        <w:t>……..- Казахстан</w:t>
      </w:r>
    </w:p>
    <w:p w:rsidR="00B431AE" w:rsidRPr="00C50AB4" w:rsidRDefault="00B431AE" w:rsidP="00B431AE">
      <w:pPr>
        <w:pStyle w:val="a3"/>
        <w:shd w:val="clear" w:color="auto" w:fill="FFFFFF"/>
        <w:spacing w:before="0" w:beforeAutospacing="0" w:after="0" w:afterAutospacing="0"/>
        <w:rPr>
          <w:color w:val="000000"/>
          <w:sz w:val="32"/>
          <w:szCs w:val="32"/>
        </w:rPr>
      </w:pPr>
      <w:r w:rsidRPr="00C50AB4">
        <w:rPr>
          <w:color w:val="000000"/>
          <w:sz w:val="32"/>
          <w:szCs w:val="32"/>
        </w:rPr>
        <w:lastRenderedPageBreak/>
        <w:t xml:space="preserve"> 2. Самый крупный материк……. – Евразия.</w:t>
      </w:r>
    </w:p>
    <w:p w:rsidR="00B431AE" w:rsidRPr="00C50AB4" w:rsidRDefault="00B431AE" w:rsidP="00B431AE">
      <w:pPr>
        <w:pStyle w:val="a3"/>
        <w:shd w:val="clear" w:color="auto" w:fill="FFFFFF"/>
        <w:spacing w:before="0" w:beforeAutospacing="0" w:after="0" w:afterAutospacing="0"/>
        <w:rPr>
          <w:color w:val="000000"/>
          <w:sz w:val="32"/>
          <w:szCs w:val="32"/>
        </w:rPr>
      </w:pPr>
      <w:r w:rsidRPr="00C50AB4">
        <w:rPr>
          <w:color w:val="000000"/>
          <w:sz w:val="32"/>
          <w:szCs w:val="32"/>
        </w:rPr>
        <w:t xml:space="preserve"> 3. Водная оболочка Земли………. – гидросфера.</w:t>
      </w:r>
    </w:p>
    <w:p w:rsidR="00B431AE" w:rsidRPr="00C50AB4" w:rsidRDefault="00B431AE" w:rsidP="00B431AE">
      <w:pPr>
        <w:pStyle w:val="a3"/>
        <w:shd w:val="clear" w:color="auto" w:fill="FFFFFF"/>
        <w:spacing w:before="0" w:beforeAutospacing="0" w:after="0" w:afterAutospacing="0"/>
        <w:rPr>
          <w:color w:val="000000"/>
          <w:sz w:val="32"/>
          <w:szCs w:val="32"/>
        </w:rPr>
      </w:pPr>
      <w:r w:rsidRPr="00C50AB4">
        <w:rPr>
          <w:color w:val="000000"/>
          <w:sz w:val="32"/>
          <w:szCs w:val="32"/>
        </w:rPr>
        <w:t xml:space="preserve"> 5. Все океаны вместе…………….. – Мировой океан.</w:t>
      </w:r>
    </w:p>
    <w:p w:rsidR="00B431AE" w:rsidRPr="00C50AB4" w:rsidRDefault="00166078" w:rsidP="00B431AE">
      <w:pPr>
        <w:pStyle w:val="a3"/>
        <w:shd w:val="clear" w:color="auto" w:fill="FFFFFF"/>
        <w:spacing w:before="0" w:beforeAutospacing="0" w:after="0" w:afterAutospacing="0"/>
        <w:rPr>
          <w:color w:val="000000"/>
          <w:sz w:val="32"/>
          <w:szCs w:val="32"/>
        </w:rPr>
      </w:pPr>
      <w:r w:rsidRPr="00C50AB4">
        <w:rPr>
          <w:color w:val="000000"/>
          <w:sz w:val="32"/>
          <w:szCs w:val="32"/>
        </w:rPr>
        <w:t xml:space="preserve"> 6</w:t>
      </w:r>
      <w:r w:rsidR="00B431AE" w:rsidRPr="00C50AB4">
        <w:rPr>
          <w:color w:val="000000"/>
          <w:sz w:val="32"/>
          <w:szCs w:val="32"/>
        </w:rPr>
        <w:t>. Самый жаркий материк…………………. – Африка.</w:t>
      </w:r>
    </w:p>
    <w:p w:rsidR="00B431AE" w:rsidRPr="00C50AB4" w:rsidRDefault="00166078" w:rsidP="00B431AE">
      <w:pPr>
        <w:pStyle w:val="a3"/>
        <w:shd w:val="clear" w:color="auto" w:fill="FFFFFF"/>
        <w:spacing w:before="0" w:beforeAutospacing="0" w:after="0" w:afterAutospacing="0"/>
        <w:rPr>
          <w:color w:val="000000"/>
          <w:sz w:val="32"/>
          <w:szCs w:val="32"/>
        </w:rPr>
      </w:pPr>
      <w:r w:rsidRPr="00C50AB4">
        <w:rPr>
          <w:color w:val="000000"/>
          <w:sz w:val="32"/>
          <w:szCs w:val="32"/>
        </w:rPr>
        <w:t xml:space="preserve"> 7</w:t>
      </w:r>
      <w:r w:rsidR="00E84E01" w:rsidRPr="00C50AB4">
        <w:rPr>
          <w:color w:val="000000"/>
          <w:sz w:val="32"/>
          <w:szCs w:val="32"/>
        </w:rPr>
        <w:t>. Самая длинная река…………………………..- Нил</w:t>
      </w:r>
      <w:r w:rsidR="00B431AE" w:rsidRPr="00C50AB4">
        <w:rPr>
          <w:color w:val="000000"/>
          <w:sz w:val="32"/>
          <w:szCs w:val="32"/>
        </w:rPr>
        <w:t>.</w:t>
      </w:r>
    </w:p>
    <w:p w:rsidR="00B431AE" w:rsidRPr="00C50AB4" w:rsidRDefault="00166078" w:rsidP="00B431AE">
      <w:pPr>
        <w:pStyle w:val="a3"/>
        <w:shd w:val="clear" w:color="auto" w:fill="FFFFFF"/>
        <w:spacing w:before="0" w:beforeAutospacing="0" w:after="0" w:afterAutospacing="0"/>
        <w:rPr>
          <w:color w:val="000000"/>
          <w:sz w:val="32"/>
          <w:szCs w:val="32"/>
        </w:rPr>
      </w:pPr>
      <w:r w:rsidRPr="00C50AB4">
        <w:rPr>
          <w:color w:val="000000"/>
          <w:sz w:val="32"/>
          <w:szCs w:val="32"/>
        </w:rPr>
        <w:t xml:space="preserve"> 8</w:t>
      </w:r>
      <w:r w:rsidR="00B431AE" w:rsidRPr="00C50AB4">
        <w:rPr>
          <w:color w:val="000000"/>
          <w:sz w:val="32"/>
          <w:szCs w:val="32"/>
        </w:rPr>
        <w:t>. Самый крупный остров…………………. – Гренландия.</w:t>
      </w:r>
    </w:p>
    <w:p w:rsidR="00B431AE" w:rsidRPr="00C50AB4" w:rsidRDefault="00166078" w:rsidP="00B431AE">
      <w:pPr>
        <w:pStyle w:val="a3"/>
        <w:shd w:val="clear" w:color="auto" w:fill="FFFFFF"/>
        <w:spacing w:before="0" w:beforeAutospacing="0" w:after="0" w:afterAutospacing="0"/>
        <w:rPr>
          <w:color w:val="000000"/>
          <w:sz w:val="32"/>
          <w:szCs w:val="32"/>
        </w:rPr>
      </w:pPr>
      <w:r w:rsidRPr="00C50AB4">
        <w:rPr>
          <w:color w:val="000000"/>
          <w:sz w:val="32"/>
          <w:szCs w:val="32"/>
        </w:rPr>
        <w:t xml:space="preserve"> 9</w:t>
      </w:r>
      <w:r w:rsidR="00B431AE" w:rsidRPr="00C50AB4">
        <w:rPr>
          <w:color w:val="000000"/>
          <w:sz w:val="32"/>
          <w:szCs w:val="32"/>
        </w:rPr>
        <w:t>.Крупнейшее озеро полностью</w:t>
      </w:r>
      <w:r w:rsidR="00E84E01" w:rsidRPr="00C50AB4">
        <w:rPr>
          <w:color w:val="000000"/>
          <w:sz w:val="32"/>
          <w:szCs w:val="32"/>
        </w:rPr>
        <w:t xml:space="preserve">, </w:t>
      </w:r>
      <w:proofErr w:type="gramStart"/>
      <w:r w:rsidR="00B431AE" w:rsidRPr="00C50AB4">
        <w:rPr>
          <w:color w:val="000000"/>
          <w:sz w:val="32"/>
          <w:szCs w:val="32"/>
        </w:rPr>
        <w:t>расположен</w:t>
      </w:r>
      <w:proofErr w:type="gramEnd"/>
      <w:r w:rsidR="00B431AE" w:rsidRPr="00C50AB4">
        <w:rPr>
          <w:color w:val="000000"/>
          <w:sz w:val="32"/>
          <w:szCs w:val="32"/>
        </w:rPr>
        <w:t xml:space="preserve"> на территории Казахстана……... – Балхаш.</w:t>
      </w:r>
    </w:p>
    <w:p w:rsidR="00B431AE" w:rsidRPr="00C50AB4" w:rsidRDefault="00166078" w:rsidP="00B431AE">
      <w:pPr>
        <w:pStyle w:val="a3"/>
        <w:shd w:val="clear" w:color="auto" w:fill="FFFFFF"/>
        <w:spacing w:before="0" w:beforeAutospacing="0" w:after="0" w:afterAutospacing="0"/>
        <w:rPr>
          <w:color w:val="000000"/>
          <w:sz w:val="32"/>
          <w:szCs w:val="32"/>
        </w:rPr>
      </w:pPr>
      <w:r w:rsidRPr="00C50AB4">
        <w:rPr>
          <w:color w:val="000000"/>
          <w:sz w:val="32"/>
          <w:szCs w:val="32"/>
        </w:rPr>
        <w:t xml:space="preserve"> 10</w:t>
      </w:r>
      <w:r w:rsidR="00B431AE" w:rsidRPr="00C50AB4">
        <w:rPr>
          <w:color w:val="000000"/>
          <w:sz w:val="32"/>
          <w:szCs w:val="32"/>
        </w:rPr>
        <w:t>. Самый маленький материк……………... – Австралия.</w:t>
      </w:r>
    </w:p>
    <w:p w:rsidR="00B431AE" w:rsidRPr="00C50AB4" w:rsidRDefault="00166078" w:rsidP="00166078">
      <w:pPr>
        <w:pStyle w:val="a3"/>
        <w:shd w:val="clear" w:color="auto" w:fill="FFFFFF"/>
        <w:spacing w:before="0" w:beforeAutospacing="0" w:after="0" w:afterAutospacing="0"/>
        <w:rPr>
          <w:color w:val="000000"/>
          <w:sz w:val="32"/>
          <w:szCs w:val="32"/>
        </w:rPr>
      </w:pPr>
      <w:r w:rsidRPr="00C50AB4">
        <w:rPr>
          <w:color w:val="000000"/>
          <w:sz w:val="32"/>
          <w:szCs w:val="32"/>
        </w:rPr>
        <w:t xml:space="preserve"> 11. Назовите 4 цветных моря</w:t>
      </w:r>
      <w:r w:rsidR="00E84E01" w:rsidRPr="00C50AB4">
        <w:rPr>
          <w:color w:val="000000"/>
          <w:sz w:val="32"/>
          <w:szCs w:val="32"/>
        </w:rPr>
        <w:t>……………- Красное, Черное, Желтое, Белое</w:t>
      </w:r>
    </w:p>
    <w:p w:rsidR="00B431AE" w:rsidRPr="00C50AB4" w:rsidRDefault="00166078" w:rsidP="00B431AE">
      <w:pPr>
        <w:pStyle w:val="a3"/>
        <w:shd w:val="clear" w:color="auto" w:fill="FFFFFF"/>
        <w:spacing w:before="0" w:beforeAutospacing="0" w:after="0" w:afterAutospacing="0"/>
        <w:rPr>
          <w:color w:val="000000"/>
          <w:sz w:val="32"/>
          <w:szCs w:val="32"/>
        </w:rPr>
      </w:pPr>
      <w:r w:rsidRPr="00C50AB4">
        <w:rPr>
          <w:color w:val="000000"/>
          <w:sz w:val="32"/>
          <w:szCs w:val="32"/>
        </w:rPr>
        <w:t xml:space="preserve"> 12.</w:t>
      </w:r>
      <w:r w:rsidR="00B431AE" w:rsidRPr="00C50AB4">
        <w:rPr>
          <w:color w:val="000000"/>
          <w:sz w:val="32"/>
          <w:szCs w:val="32"/>
        </w:rPr>
        <w:t>Все неровности земной поверхности……- рельеф</w:t>
      </w:r>
    </w:p>
    <w:p w:rsidR="00B431AE" w:rsidRPr="00C50AB4" w:rsidRDefault="00166078" w:rsidP="00B431AE">
      <w:pPr>
        <w:pStyle w:val="a3"/>
        <w:shd w:val="clear" w:color="auto" w:fill="FFFFFF"/>
        <w:spacing w:before="0" w:beforeAutospacing="0" w:after="0" w:afterAutospacing="0"/>
        <w:rPr>
          <w:color w:val="000000"/>
          <w:sz w:val="32"/>
          <w:szCs w:val="32"/>
        </w:rPr>
      </w:pPr>
      <w:r w:rsidRPr="00C50AB4">
        <w:rPr>
          <w:color w:val="000000"/>
          <w:sz w:val="32"/>
          <w:szCs w:val="32"/>
        </w:rPr>
        <w:t xml:space="preserve"> 13</w:t>
      </w:r>
      <w:r w:rsidR="00B431AE" w:rsidRPr="00C50AB4">
        <w:rPr>
          <w:color w:val="000000"/>
          <w:sz w:val="32"/>
          <w:szCs w:val="32"/>
        </w:rPr>
        <w:t>Самый холодный материк……………….- Антарктида.</w:t>
      </w:r>
    </w:p>
    <w:p w:rsidR="00B431AE" w:rsidRPr="00C50AB4" w:rsidRDefault="00166078" w:rsidP="00B431AE">
      <w:pPr>
        <w:pStyle w:val="a3"/>
        <w:shd w:val="clear" w:color="auto" w:fill="FFFFFF"/>
        <w:spacing w:before="0" w:beforeAutospacing="0" w:after="0" w:afterAutospacing="0"/>
        <w:rPr>
          <w:color w:val="000000"/>
          <w:sz w:val="32"/>
          <w:szCs w:val="32"/>
        </w:rPr>
      </w:pPr>
      <w:r w:rsidRPr="00C50AB4">
        <w:rPr>
          <w:color w:val="000000"/>
          <w:sz w:val="32"/>
          <w:szCs w:val="32"/>
        </w:rPr>
        <w:t xml:space="preserve"> 14</w:t>
      </w:r>
      <w:r w:rsidR="00B431AE" w:rsidRPr="00C50AB4">
        <w:rPr>
          <w:color w:val="000000"/>
          <w:sz w:val="32"/>
          <w:szCs w:val="32"/>
        </w:rPr>
        <w:t>. Движение воздуха вдоль поверхности Земли…… - ветер.</w:t>
      </w:r>
    </w:p>
    <w:p w:rsidR="00B431AE" w:rsidRPr="00C50AB4" w:rsidRDefault="00166078" w:rsidP="00B431AE">
      <w:pPr>
        <w:pStyle w:val="a3"/>
        <w:shd w:val="clear" w:color="auto" w:fill="FFFFFF"/>
        <w:spacing w:before="0" w:beforeAutospacing="0" w:after="0" w:afterAutospacing="0"/>
        <w:rPr>
          <w:color w:val="000000"/>
          <w:sz w:val="32"/>
          <w:szCs w:val="32"/>
        </w:rPr>
      </w:pPr>
      <w:r w:rsidRPr="00C50AB4">
        <w:rPr>
          <w:color w:val="000000"/>
          <w:sz w:val="32"/>
          <w:szCs w:val="32"/>
        </w:rPr>
        <w:t xml:space="preserve"> 15</w:t>
      </w:r>
      <w:r w:rsidR="00B431AE" w:rsidRPr="00C50AB4">
        <w:rPr>
          <w:color w:val="000000"/>
          <w:sz w:val="32"/>
          <w:szCs w:val="32"/>
        </w:rPr>
        <w:t>. Самый большой океан…………………. – Тихий.</w:t>
      </w:r>
    </w:p>
    <w:p w:rsidR="00F47B6A" w:rsidRDefault="00166078" w:rsidP="00B431AE">
      <w:pPr>
        <w:pStyle w:val="a3"/>
        <w:shd w:val="clear" w:color="auto" w:fill="FFFFFF"/>
        <w:spacing w:before="0" w:beforeAutospacing="0" w:after="0" w:afterAutospacing="0"/>
        <w:rPr>
          <w:color w:val="000000"/>
          <w:sz w:val="32"/>
          <w:szCs w:val="32"/>
        </w:rPr>
      </w:pPr>
      <w:r w:rsidRPr="00C50AB4">
        <w:rPr>
          <w:color w:val="000000"/>
          <w:sz w:val="32"/>
          <w:szCs w:val="32"/>
        </w:rPr>
        <w:t xml:space="preserve"> 16</w:t>
      </w:r>
      <w:r w:rsidR="00B431AE" w:rsidRPr="00C50AB4">
        <w:rPr>
          <w:color w:val="000000"/>
          <w:sz w:val="32"/>
          <w:szCs w:val="32"/>
        </w:rPr>
        <w:t xml:space="preserve">. Многолетний </w:t>
      </w:r>
      <w:r w:rsidR="00F47B6A">
        <w:rPr>
          <w:color w:val="000000"/>
          <w:sz w:val="32"/>
          <w:szCs w:val="32"/>
        </w:rPr>
        <w:t>режим погоды – это…….. – климат</w:t>
      </w:r>
    </w:p>
    <w:p w:rsidR="00F67EBC" w:rsidRDefault="00F67EBC" w:rsidP="00B431AE">
      <w:pPr>
        <w:pStyle w:val="a3"/>
        <w:shd w:val="clear" w:color="auto" w:fill="FFFFFF"/>
        <w:spacing w:before="0" w:beforeAutospacing="0" w:after="0" w:afterAutospacing="0"/>
        <w:rPr>
          <w:color w:val="000000"/>
          <w:sz w:val="32"/>
          <w:szCs w:val="32"/>
        </w:rPr>
      </w:pPr>
    </w:p>
    <w:p w:rsidR="00F67EBC" w:rsidRPr="00F67EBC" w:rsidRDefault="00F67EBC" w:rsidP="00B431AE">
      <w:pPr>
        <w:pStyle w:val="a3"/>
        <w:shd w:val="clear" w:color="auto" w:fill="FFFFFF"/>
        <w:spacing w:before="0" w:beforeAutospacing="0" w:after="0" w:afterAutospacing="0"/>
        <w:rPr>
          <w:b/>
          <w:color w:val="000000"/>
          <w:sz w:val="32"/>
          <w:szCs w:val="32"/>
        </w:rPr>
      </w:pPr>
      <w:r w:rsidRPr="00F67EBC">
        <w:rPr>
          <w:b/>
          <w:color w:val="000000"/>
          <w:sz w:val="32"/>
          <w:szCs w:val="32"/>
        </w:rPr>
        <w:t>2 этап – УГАДАТЬ ЗВУКИ ЖИВОТНЫХ</w:t>
      </w:r>
    </w:p>
    <w:p w:rsidR="00F47B6A" w:rsidRPr="00F67EBC" w:rsidRDefault="00F47B6A" w:rsidP="00B431AE">
      <w:pPr>
        <w:pStyle w:val="a3"/>
        <w:shd w:val="clear" w:color="auto" w:fill="FFFFFF"/>
        <w:spacing w:before="0" w:beforeAutospacing="0" w:after="0" w:afterAutospacing="0"/>
        <w:rPr>
          <w:b/>
          <w:color w:val="000000"/>
          <w:sz w:val="32"/>
          <w:szCs w:val="32"/>
        </w:rPr>
      </w:pPr>
    </w:p>
    <w:p w:rsidR="00295A8B" w:rsidRDefault="00D21B49" w:rsidP="004F0891">
      <w:pPr>
        <w:pStyle w:val="a3"/>
        <w:shd w:val="clear" w:color="auto" w:fill="FFFFFF"/>
        <w:spacing w:before="0" w:beforeAutospacing="0" w:after="0" w:afterAutospacing="0" w:line="240" w:lineRule="atLeast"/>
        <w:rPr>
          <w:b/>
          <w:bCs/>
          <w:color w:val="000000"/>
          <w:sz w:val="32"/>
          <w:szCs w:val="32"/>
        </w:rPr>
      </w:pPr>
      <w:r w:rsidRPr="00C50AB4">
        <w:rPr>
          <w:b/>
          <w:color w:val="000000"/>
          <w:sz w:val="32"/>
          <w:szCs w:val="32"/>
        </w:rPr>
        <w:t>7</w:t>
      </w:r>
      <w:r w:rsidR="00EC2434" w:rsidRPr="00C50AB4">
        <w:rPr>
          <w:b/>
          <w:color w:val="000000"/>
          <w:sz w:val="32"/>
          <w:szCs w:val="32"/>
        </w:rPr>
        <w:t>.</w:t>
      </w:r>
      <w:r w:rsidR="00DF4B31" w:rsidRPr="00C50AB4">
        <w:rPr>
          <w:b/>
          <w:bCs/>
          <w:color w:val="000000"/>
          <w:sz w:val="32"/>
          <w:szCs w:val="32"/>
        </w:rPr>
        <w:t>Станция «Географическая почта</w:t>
      </w:r>
      <w:r w:rsidR="00295A8B" w:rsidRPr="00C50AB4">
        <w:rPr>
          <w:b/>
          <w:bCs/>
          <w:color w:val="000000"/>
          <w:sz w:val="32"/>
          <w:szCs w:val="32"/>
        </w:rPr>
        <w:t>»</w:t>
      </w:r>
    </w:p>
    <w:p w:rsidR="00F47B6A" w:rsidRPr="00C50AB4" w:rsidRDefault="00AA18B8" w:rsidP="004F0891">
      <w:pPr>
        <w:pStyle w:val="a3"/>
        <w:shd w:val="clear" w:color="auto" w:fill="FFFFFF"/>
        <w:spacing w:before="0" w:beforeAutospacing="0" w:after="0" w:afterAutospacing="0" w:line="240" w:lineRule="atLeast"/>
        <w:rPr>
          <w:b/>
          <w:bCs/>
          <w:color w:val="000000"/>
          <w:sz w:val="32"/>
          <w:szCs w:val="32"/>
        </w:rPr>
      </w:pPr>
      <w:r>
        <w:rPr>
          <w:b/>
          <w:bCs/>
          <w:color w:val="000000"/>
          <w:sz w:val="32"/>
          <w:szCs w:val="32"/>
        </w:rPr>
        <w:t>1</w:t>
      </w:r>
      <w:r w:rsidR="00F47B6A" w:rsidRPr="00C50AB4">
        <w:rPr>
          <w:b/>
          <w:bCs/>
          <w:color w:val="000000"/>
          <w:sz w:val="32"/>
          <w:szCs w:val="32"/>
        </w:rPr>
        <w:t>Ведущий</w:t>
      </w:r>
    </w:p>
    <w:p w:rsidR="00AF10B5" w:rsidRPr="00C50AB4" w:rsidRDefault="00DF4B31" w:rsidP="006D6885">
      <w:pPr>
        <w:pStyle w:val="a3"/>
        <w:shd w:val="clear" w:color="auto" w:fill="FFFFFF"/>
        <w:spacing w:before="0" w:beforeAutospacing="0" w:after="0" w:afterAutospacing="0"/>
        <w:rPr>
          <w:bCs/>
          <w:color w:val="000000"/>
          <w:sz w:val="32"/>
          <w:szCs w:val="32"/>
        </w:rPr>
      </w:pPr>
      <w:r w:rsidRPr="00C50AB4">
        <w:rPr>
          <w:bCs/>
          <w:color w:val="000000"/>
          <w:sz w:val="32"/>
          <w:szCs w:val="32"/>
        </w:rPr>
        <w:t>В конце каждого поезда едет вагон</w:t>
      </w:r>
      <w:r w:rsidR="00AF10B5" w:rsidRPr="00C50AB4">
        <w:rPr>
          <w:bCs/>
          <w:color w:val="000000"/>
          <w:sz w:val="32"/>
          <w:szCs w:val="32"/>
        </w:rPr>
        <w:t xml:space="preserve">, </w:t>
      </w:r>
      <w:r w:rsidRPr="00C50AB4">
        <w:rPr>
          <w:bCs/>
          <w:color w:val="000000"/>
          <w:sz w:val="32"/>
          <w:szCs w:val="32"/>
        </w:rPr>
        <w:t xml:space="preserve"> в котором везут почту, нам надо помочь </w:t>
      </w:r>
      <w:r w:rsidR="00AF10B5" w:rsidRPr="00C50AB4">
        <w:rPr>
          <w:bCs/>
          <w:color w:val="000000"/>
          <w:sz w:val="32"/>
          <w:szCs w:val="32"/>
        </w:rPr>
        <w:t xml:space="preserve">работникам поезда  отправить все письма правильно </w:t>
      </w:r>
      <w:r w:rsidR="006D6885" w:rsidRPr="00C50AB4">
        <w:rPr>
          <w:bCs/>
          <w:color w:val="000000"/>
          <w:sz w:val="32"/>
          <w:szCs w:val="32"/>
        </w:rPr>
        <w:t>по адресату, переложив названия  этих животных и растений, а также геог</w:t>
      </w:r>
      <w:r w:rsidR="009048EF" w:rsidRPr="00C50AB4">
        <w:rPr>
          <w:bCs/>
          <w:color w:val="000000"/>
          <w:sz w:val="32"/>
          <w:szCs w:val="32"/>
        </w:rPr>
        <w:t>рафические объекты по  6 конвертам</w:t>
      </w:r>
    </w:p>
    <w:p w:rsidR="00B05D25" w:rsidRDefault="00B05D25" w:rsidP="00B05D25">
      <w:pPr>
        <w:pStyle w:val="a3"/>
        <w:shd w:val="clear" w:color="auto" w:fill="FFFFFF"/>
        <w:spacing w:before="0" w:beforeAutospacing="0" w:after="0" w:afterAutospacing="0"/>
        <w:rPr>
          <w:b/>
          <w:bCs/>
          <w:color w:val="000000"/>
          <w:sz w:val="32"/>
          <w:szCs w:val="32"/>
        </w:rPr>
      </w:pPr>
      <w:r w:rsidRPr="00F47B6A">
        <w:rPr>
          <w:b/>
          <w:bCs/>
          <w:color w:val="000000"/>
          <w:sz w:val="32"/>
          <w:szCs w:val="32"/>
        </w:rPr>
        <w:t>За каждый правильный ответ 1 балл:</w:t>
      </w:r>
    </w:p>
    <w:p w:rsidR="00B05D25" w:rsidRDefault="00B05D25" w:rsidP="00B05D25">
      <w:pPr>
        <w:pStyle w:val="a3"/>
        <w:shd w:val="clear" w:color="auto" w:fill="FFFFFF"/>
        <w:spacing w:before="0" w:beforeAutospacing="0" w:after="0" w:afterAutospacing="0"/>
        <w:rPr>
          <w:b/>
          <w:bCs/>
          <w:color w:val="000000"/>
          <w:sz w:val="32"/>
          <w:szCs w:val="32"/>
        </w:rPr>
      </w:pPr>
      <w:r>
        <w:rPr>
          <w:b/>
          <w:bCs/>
          <w:color w:val="000000"/>
          <w:sz w:val="32"/>
          <w:szCs w:val="32"/>
        </w:rPr>
        <w:t xml:space="preserve">          Астана               Пирамиды       ковбой            африканская девочка</w:t>
      </w:r>
    </w:p>
    <w:p w:rsidR="00B05D25" w:rsidRDefault="00B05D25" w:rsidP="00B05D25">
      <w:pPr>
        <w:pStyle w:val="a3"/>
        <w:shd w:val="clear" w:color="auto" w:fill="FFFFFF"/>
        <w:spacing w:before="0" w:beforeAutospacing="0" w:after="0" w:afterAutospacing="0"/>
        <w:rPr>
          <w:b/>
          <w:bCs/>
          <w:color w:val="000000"/>
          <w:sz w:val="32"/>
          <w:szCs w:val="32"/>
        </w:rPr>
      </w:pPr>
      <w:r w:rsidRPr="00C50AB4">
        <w:rPr>
          <w:b/>
          <w:bCs/>
          <w:color w:val="000000"/>
          <w:sz w:val="32"/>
          <w:szCs w:val="32"/>
        </w:rPr>
        <w:t>Жираф</w:t>
      </w:r>
      <w:r>
        <w:rPr>
          <w:b/>
          <w:bCs/>
          <w:color w:val="000000"/>
          <w:sz w:val="32"/>
          <w:szCs w:val="32"/>
        </w:rPr>
        <w:t xml:space="preserve">                    тигр              </w:t>
      </w:r>
      <w:r w:rsidRPr="00C50AB4">
        <w:rPr>
          <w:b/>
          <w:bCs/>
          <w:color w:val="000000"/>
          <w:sz w:val="32"/>
          <w:szCs w:val="32"/>
        </w:rPr>
        <w:t>Колибри</w:t>
      </w:r>
      <w:r>
        <w:rPr>
          <w:b/>
          <w:bCs/>
          <w:color w:val="000000"/>
          <w:sz w:val="32"/>
          <w:szCs w:val="32"/>
        </w:rPr>
        <w:t xml:space="preserve">        белый медведь</w:t>
      </w:r>
    </w:p>
    <w:p w:rsidR="00B05D25" w:rsidRDefault="00B05D25" w:rsidP="00B05D25">
      <w:pPr>
        <w:pStyle w:val="a3"/>
        <w:shd w:val="clear" w:color="auto" w:fill="FFFFFF"/>
        <w:spacing w:before="0" w:beforeAutospacing="0" w:after="0" w:afterAutospacing="0"/>
        <w:ind w:left="720"/>
        <w:rPr>
          <w:b/>
          <w:bCs/>
          <w:color w:val="000000"/>
          <w:sz w:val="32"/>
          <w:szCs w:val="32"/>
        </w:rPr>
      </w:pPr>
      <w:r w:rsidRPr="00C50AB4">
        <w:rPr>
          <w:b/>
          <w:bCs/>
          <w:color w:val="000000"/>
          <w:sz w:val="32"/>
          <w:szCs w:val="32"/>
        </w:rPr>
        <w:t>КенгуруЭверестПанда</w:t>
      </w:r>
      <w:r>
        <w:rPr>
          <w:b/>
          <w:bCs/>
          <w:color w:val="000000"/>
          <w:sz w:val="32"/>
          <w:szCs w:val="32"/>
        </w:rPr>
        <w:t xml:space="preserve">                           скунс</w:t>
      </w:r>
    </w:p>
    <w:p w:rsidR="00B05D25" w:rsidRPr="00C50AB4" w:rsidRDefault="00B05D25" w:rsidP="00B05D25">
      <w:pPr>
        <w:pStyle w:val="a3"/>
        <w:shd w:val="clear" w:color="auto" w:fill="FFFFFF"/>
        <w:spacing w:before="0" w:beforeAutospacing="0" w:after="0" w:afterAutospacing="0"/>
        <w:ind w:left="720"/>
        <w:rPr>
          <w:b/>
          <w:bCs/>
          <w:color w:val="000000"/>
          <w:sz w:val="32"/>
          <w:szCs w:val="32"/>
        </w:rPr>
      </w:pPr>
      <w:r w:rsidRPr="00C50AB4">
        <w:rPr>
          <w:b/>
          <w:bCs/>
          <w:color w:val="000000"/>
          <w:sz w:val="32"/>
          <w:szCs w:val="32"/>
        </w:rPr>
        <w:t>УтконосИндусы</w:t>
      </w:r>
      <w:r w:rsidR="00C93C53">
        <w:rPr>
          <w:b/>
          <w:bCs/>
          <w:color w:val="000000"/>
          <w:sz w:val="32"/>
          <w:szCs w:val="32"/>
        </w:rPr>
        <w:t>Ту</w:t>
      </w:r>
      <w:r>
        <w:rPr>
          <w:b/>
          <w:bCs/>
          <w:color w:val="000000"/>
          <w:sz w:val="32"/>
          <w:szCs w:val="32"/>
        </w:rPr>
        <w:t xml:space="preserve">ркестан                 </w:t>
      </w:r>
      <w:r w:rsidRPr="00C50AB4">
        <w:rPr>
          <w:b/>
          <w:bCs/>
          <w:color w:val="000000"/>
          <w:sz w:val="32"/>
          <w:szCs w:val="32"/>
        </w:rPr>
        <w:t>Пингвины</w:t>
      </w:r>
    </w:p>
    <w:p w:rsidR="00B05D25" w:rsidRPr="00C50AB4" w:rsidRDefault="00B05D25" w:rsidP="00B05D25">
      <w:pPr>
        <w:pStyle w:val="a3"/>
        <w:shd w:val="clear" w:color="auto" w:fill="FFFFFF"/>
        <w:spacing w:before="0" w:beforeAutospacing="0" w:after="0" w:afterAutospacing="0"/>
        <w:ind w:left="720"/>
        <w:rPr>
          <w:b/>
          <w:bCs/>
          <w:color w:val="000000"/>
          <w:sz w:val="32"/>
          <w:szCs w:val="32"/>
        </w:rPr>
      </w:pPr>
      <w:r w:rsidRPr="00C50AB4">
        <w:rPr>
          <w:b/>
          <w:bCs/>
          <w:color w:val="000000"/>
          <w:sz w:val="32"/>
          <w:szCs w:val="32"/>
        </w:rPr>
        <w:t>АнакондаАмазонкаИндейцыарабы</w:t>
      </w:r>
    </w:p>
    <w:p w:rsidR="00B05D25" w:rsidRDefault="00B05D25" w:rsidP="00B05D25">
      <w:pPr>
        <w:pStyle w:val="a3"/>
        <w:shd w:val="clear" w:color="auto" w:fill="FFFFFF"/>
        <w:spacing w:before="0" w:beforeAutospacing="0" w:after="0" w:afterAutospacing="0"/>
        <w:ind w:left="720"/>
        <w:rPr>
          <w:b/>
          <w:bCs/>
          <w:color w:val="000000"/>
          <w:sz w:val="32"/>
          <w:szCs w:val="32"/>
        </w:rPr>
      </w:pPr>
      <w:r w:rsidRPr="00C50AB4">
        <w:rPr>
          <w:b/>
          <w:bCs/>
          <w:color w:val="000000"/>
          <w:sz w:val="32"/>
          <w:szCs w:val="32"/>
        </w:rPr>
        <w:t>Пираньи</w:t>
      </w:r>
      <w:r>
        <w:rPr>
          <w:b/>
          <w:bCs/>
          <w:color w:val="000000"/>
          <w:sz w:val="32"/>
          <w:szCs w:val="32"/>
        </w:rPr>
        <w:t xml:space="preserve">               Боровое         </w:t>
      </w:r>
      <w:r w:rsidRPr="00C50AB4">
        <w:rPr>
          <w:b/>
          <w:bCs/>
          <w:color w:val="000000"/>
          <w:sz w:val="32"/>
          <w:szCs w:val="32"/>
        </w:rPr>
        <w:t>Гризли</w:t>
      </w:r>
      <w:r>
        <w:rPr>
          <w:b/>
          <w:bCs/>
          <w:color w:val="000000"/>
          <w:sz w:val="32"/>
          <w:szCs w:val="32"/>
        </w:rPr>
        <w:t xml:space="preserve">                         Париж</w:t>
      </w:r>
    </w:p>
    <w:p w:rsidR="00B05D25" w:rsidRPr="00C50AB4" w:rsidRDefault="00B05D25" w:rsidP="00B05D25">
      <w:pPr>
        <w:pStyle w:val="a3"/>
        <w:shd w:val="clear" w:color="auto" w:fill="FFFFFF"/>
        <w:spacing w:before="0" w:beforeAutospacing="0" w:after="0" w:afterAutospacing="0"/>
        <w:ind w:left="720"/>
        <w:rPr>
          <w:b/>
          <w:bCs/>
          <w:color w:val="000000"/>
          <w:sz w:val="32"/>
          <w:szCs w:val="32"/>
        </w:rPr>
      </w:pPr>
    </w:p>
    <w:p w:rsidR="003C1B3C" w:rsidRPr="00C50AB4" w:rsidRDefault="003C1B3C" w:rsidP="00F47B6A">
      <w:pPr>
        <w:pStyle w:val="a3"/>
        <w:shd w:val="clear" w:color="auto" w:fill="FFFFFF"/>
        <w:spacing w:before="0" w:beforeAutospacing="0" w:after="0" w:afterAutospacing="0"/>
        <w:ind w:left="720"/>
        <w:rPr>
          <w:b/>
          <w:bCs/>
          <w:color w:val="000000"/>
          <w:sz w:val="32"/>
          <w:szCs w:val="32"/>
        </w:rPr>
      </w:pPr>
    </w:p>
    <w:p w:rsidR="009048EF" w:rsidRPr="00C50AB4" w:rsidRDefault="00AA18B8" w:rsidP="00295A8B">
      <w:pPr>
        <w:pStyle w:val="a3"/>
        <w:shd w:val="clear" w:color="auto" w:fill="FFFFFF"/>
        <w:spacing w:before="0" w:beforeAutospacing="0" w:after="0" w:afterAutospacing="0"/>
        <w:ind w:left="360"/>
        <w:rPr>
          <w:color w:val="000000"/>
          <w:sz w:val="32"/>
          <w:szCs w:val="32"/>
        </w:rPr>
      </w:pPr>
      <w:r>
        <w:rPr>
          <w:b/>
          <w:bCs/>
          <w:color w:val="000000"/>
          <w:sz w:val="32"/>
          <w:szCs w:val="32"/>
        </w:rPr>
        <w:t xml:space="preserve">2 </w:t>
      </w:r>
      <w:r w:rsidR="00EC2434" w:rsidRPr="00C50AB4">
        <w:rPr>
          <w:b/>
          <w:bCs/>
          <w:color w:val="000000"/>
          <w:sz w:val="32"/>
          <w:szCs w:val="32"/>
        </w:rPr>
        <w:t>Ведущий</w:t>
      </w:r>
      <w:r w:rsidR="00295A8B" w:rsidRPr="00C50AB4">
        <w:rPr>
          <w:color w:val="000000"/>
          <w:sz w:val="32"/>
          <w:szCs w:val="32"/>
        </w:rPr>
        <w:t xml:space="preserve">Наше путешествие </w:t>
      </w:r>
      <w:r w:rsidR="009048EF" w:rsidRPr="00C50AB4">
        <w:rPr>
          <w:color w:val="000000"/>
          <w:sz w:val="32"/>
          <w:szCs w:val="32"/>
        </w:rPr>
        <w:t xml:space="preserve"> почти </w:t>
      </w:r>
      <w:r w:rsidR="00295A8B" w:rsidRPr="00C50AB4">
        <w:rPr>
          <w:color w:val="000000"/>
          <w:sz w:val="32"/>
          <w:szCs w:val="32"/>
        </w:rPr>
        <w:t>у финишной черты.</w:t>
      </w:r>
    </w:p>
    <w:p w:rsidR="00295A8B" w:rsidRPr="00C50AB4" w:rsidRDefault="00295A8B" w:rsidP="00295A8B">
      <w:pPr>
        <w:pStyle w:val="a3"/>
        <w:shd w:val="clear" w:color="auto" w:fill="FFFFFF"/>
        <w:spacing w:before="0" w:beforeAutospacing="0" w:after="0" w:afterAutospacing="0"/>
        <w:ind w:left="360"/>
        <w:rPr>
          <w:color w:val="000000"/>
          <w:sz w:val="32"/>
          <w:szCs w:val="32"/>
        </w:rPr>
      </w:pPr>
      <w:r w:rsidRPr="00C50AB4">
        <w:rPr>
          <w:color w:val="000000"/>
          <w:sz w:val="32"/>
          <w:szCs w:val="32"/>
        </w:rPr>
        <w:t xml:space="preserve"> Я бы хотела вам сказать</w:t>
      </w:r>
      <w:r w:rsidR="003C1B3C">
        <w:rPr>
          <w:color w:val="000000"/>
          <w:sz w:val="32"/>
          <w:szCs w:val="32"/>
        </w:rPr>
        <w:t>:</w:t>
      </w:r>
    </w:p>
    <w:p w:rsidR="00295A8B" w:rsidRPr="00C50AB4" w:rsidRDefault="00295A8B" w:rsidP="004B3434">
      <w:pPr>
        <w:pStyle w:val="a3"/>
        <w:shd w:val="clear" w:color="auto" w:fill="FFFFFF"/>
        <w:spacing w:before="0" w:beforeAutospacing="0" w:after="0" w:afterAutospacing="0"/>
        <w:rPr>
          <w:color w:val="000000"/>
          <w:sz w:val="32"/>
          <w:szCs w:val="32"/>
        </w:rPr>
      </w:pPr>
      <w:r w:rsidRPr="00C50AB4">
        <w:rPr>
          <w:color w:val="000000"/>
          <w:sz w:val="32"/>
          <w:szCs w:val="32"/>
        </w:rPr>
        <w:t>Давайте, люди, дружить друг с другом,</w:t>
      </w:r>
    </w:p>
    <w:p w:rsidR="00295A8B" w:rsidRPr="00C50AB4" w:rsidRDefault="00295A8B" w:rsidP="004B3434">
      <w:pPr>
        <w:pStyle w:val="a3"/>
        <w:shd w:val="clear" w:color="auto" w:fill="FFFFFF"/>
        <w:spacing w:before="0" w:beforeAutospacing="0" w:after="0" w:afterAutospacing="0"/>
        <w:ind w:left="644"/>
        <w:rPr>
          <w:color w:val="000000"/>
          <w:sz w:val="32"/>
          <w:szCs w:val="32"/>
        </w:rPr>
      </w:pPr>
      <w:r w:rsidRPr="00C50AB4">
        <w:rPr>
          <w:color w:val="000000"/>
          <w:sz w:val="32"/>
          <w:szCs w:val="32"/>
        </w:rPr>
        <w:t>Как птицы с небом, как ветер с лугом,</w:t>
      </w:r>
    </w:p>
    <w:p w:rsidR="004B3434" w:rsidRPr="00C50AB4" w:rsidRDefault="00295A8B" w:rsidP="004B3434">
      <w:pPr>
        <w:pStyle w:val="a3"/>
        <w:shd w:val="clear" w:color="auto" w:fill="FFFFFF"/>
        <w:spacing w:before="0" w:beforeAutospacing="0" w:after="0" w:afterAutospacing="0"/>
        <w:ind w:left="644"/>
        <w:rPr>
          <w:color w:val="000000"/>
          <w:sz w:val="32"/>
          <w:szCs w:val="32"/>
        </w:rPr>
      </w:pPr>
      <w:r w:rsidRPr="00C50AB4">
        <w:rPr>
          <w:color w:val="000000"/>
          <w:sz w:val="32"/>
          <w:szCs w:val="32"/>
        </w:rPr>
        <w:t>Как парус с морем, трава с дождями,</w:t>
      </w:r>
    </w:p>
    <w:p w:rsidR="00295A8B" w:rsidRPr="00C50AB4" w:rsidRDefault="00295A8B" w:rsidP="004B3434">
      <w:pPr>
        <w:pStyle w:val="a3"/>
        <w:shd w:val="clear" w:color="auto" w:fill="FFFFFF"/>
        <w:spacing w:before="0" w:beforeAutospacing="0" w:after="0" w:afterAutospacing="0"/>
        <w:ind w:left="644"/>
        <w:rPr>
          <w:color w:val="000000"/>
          <w:sz w:val="32"/>
          <w:szCs w:val="32"/>
        </w:rPr>
      </w:pPr>
      <w:r w:rsidRPr="00C50AB4">
        <w:rPr>
          <w:color w:val="000000"/>
          <w:sz w:val="32"/>
          <w:szCs w:val="32"/>
        </w:rPr>
        <w:t>Как дружит солнце со всеми нами!</w:t>
      </w:r>
    </w:p>
    <w:p w:rsidR="00295A8B" w:rsidRPr="00C50AB4" w:rsidRDefault="00295A8B" w:rsidP="004B3434">
      <w:pPr>
        <w:pStyle w:val="a3"/>
        <w:shd w:val="clear" w:color="auto" w:fill="FFFFFF"/>
        <w:spacing w:before="0" w:beforeAutospacing="0" w:after="0" w:afterAutospacing="0"/>
        <w:rPr>
          <w:color w:val="000000"/>
          <w:sz w:val="32"/>
          <w:szCs w:val="32"/>
        </w:rPr>
      </w:pPr>
      <w:r w:rsidRPr="00C50AB4">
        <w:rPr>
          <w:color w:val="000000"/>
          <w:sz w:val="32"/>
          <w:szCs w:val="32"/>
        </w:rPr>
        <w:lastRenderedPageBreak/>
        <w:t>Давайте, люди, любить планету,</w:t>
      </w:r>
    </w:p>
    <w:p w:rsidR="00295A8B" w:rsidRPr="00C50AB4" w:rsidRDefault="00295A8B" w:rsidP="004B3434">
      <w:pPr>
        <w:pStyle w:val="a3"/>
        <w:shd w:val="clear" w:color="auto" w:fill="FFFFFF"/>
        <w:spacing w:before="0" w:beforeAutospacing="0" w:after="0" w:afterAutospacing="0"/>
        <w:ind w:left="644"/>
        <w:rPr>
          <w:color w:val="000000"/>
          <w:sz w:val="32"/>
          <w:szCs w:val="32"/>
        </w:rPr>
      </w:pPr>
      <w:r w:rsidRPr="00C50AB4">
        <w:rPr>
          <w:color w:val="000000"/>
          <w:sz w:val="32"/>
          <w:szCs w:val="32"/>
        </w:rPr>
        <w:t xml:space="preserve">Во всей Вселенной похожей </w:t>
      </w:r>
      <w:proofErr w:type="gramStart"/>
      <w:r w:rsidRPr="00C50AB4">
        <w:rPr>
          <w:color w:val="000000"/>
          <w:sz w:val="32"/>
          <w:szCs w:val="32"/>
        </w:rPr>
        <w:t>нету</w:t>
      </w:r>
      <w:proofErr w:type="gramEnd"/>
      <w:r w:rsidRPr="00C50AB4">
        <w:rPr>
          <w:color w:val="000000"/>
          <w:sz w:val="32"/>
          <w:szCs w:val="32"/>
        </w:rPr>
        <w:t>.</w:t>
      </w:r>
    </w:p>
    <w:p w:rsidR="00295A8B" w:rsidRPr="00C50AB4" w:rsidRDefault="00295A8B" w:rsidP="004B3434">
      <w:pPr>
        <w:pStyle w:val="a3"/>
        <w:shd w:val="clear" w:color="auto" w:fill="FFFFFF"/>
        <w:spacing w:before="0" w:beforeAutospacing="0" w:after="0" w:afterAutospacing="0"/>
        <w:ind w:left="644"/>
        <w:rPr>
          <w:color w:val="000000"/>
          <w:sz w:val="32"/>
          <w:szCs w:val="32"/>
        </w:rPr>
      </w:pPr>
      <w:r w:rsidRPr="00C50AB4">
        <w:rPr>
          <w:color w:val="000000"/>
          <w:sz w:val="32"/>
          <w:szCs w:val="32"/>
        </w:rPr>
        <w:t>Во всей Вселенной на всех одна,</w:t>
      </w:r>
    </w:p>
    <w:p w:rsidR="00295A8B" w:rsidRPr="00C50AB4" w:rsidRDefault="00295A8B" w:rsidP="004B3434">
      <w:pPr>
        <w:pStyle w:val="a3"/>
        <w:shd w:val="clear" w:color="auto" w:fill="FFFFFF"/>
        <w:spacing w:before="0" w:beforeAutospacing="0" w:after="0" w:afterAutospacing="0"/>
        <w:rPr>
          <w:color w:val="000000"/>
          <w:sz w:val="32"/>
          <w:szCs w:val="32"/>
        </w:rPr>
      </w:pPr>
      <w:r w:rsidRPr="00C50AB4">
        <w:rPr>
          <w:color w:val="000000"/>
          <w:sz w:val="32"/>
          <w:szCs w:val="32"/>
        </w:rPr>
        <w:t>Что будет делать без нас она.</w:t>
      </w:r>
    </w:p>
    <w:p w:rsidR="005656DD" w:rsidRPr="00C50AB4" w:rsidRDefault="005656DD" w:rsidP="00EF64BC">
      <w:pPr>
        <w:pStyle w:val="a3"/>
        <w:shd w:val="clear" w:color="auto" w:fill="FFFFFF"/>
        <w:spacing w:before="0" w:beforeAutospacing="0" w:after="0" w:afterAutospacing="0"/>
        <w:rPr>
          <w:color w:val="000000"/>
          <w:sz w:val="32"/>
          <w:szCs w:val="32"/>
        </w:rPr>
      </w:pPr>
    </w:p>
    <w:p w:rsidR="006C633F" w:rsidRPr="00C50AB4" w:rsidRDefault="00D21B49" w:rsidP="006C633F">
      <w:pPr>
        <w:shd w:val="clear" w:color="auto" w:fill="FFFFFF"/>
        <w:spacing w:after="0" w:line="240" w:lineRule="auto"/>
        <w:rPr>
          <w:rFonts w:ascii="Times New Roman" w:eastAsia="Times New Roman" w:hAnsi="Times New Roman" w:cs="Times New Roman"/>
          <w:sz w:val="32"/>
          <w:szCs w:val="32"/>
          <w:lang w:eastAsia="ru-RU"/>
        </w:rPr>
      </w:pPr>
      <w:r w:rsidRPr="00C50AB4">
        <w:rPr>
          <w:rFonts w:ascii="Times New Roman" w:hAnsi="Times New Roman" w:cs="Times New Roman"/>
          <w:b/>
          <w:bCs/>
          <w:color w:val="000000"/>
          <w:sz w:val="32"/>
          <w:szCs w:val="32"/>
        </w:rPr>
        <w:t>8</w:t>
      </w:r>
      <w:r w:rsidR="006C633F" w:rsidRPr="00C50AB4">
        <w:rPr>
          <w:rFonts w:ascii="Times New Roman" w:hAnsi="Times New Roman" w:cs="Times New Roman"/>
          <w:b/>
          <w:bCs/>
          <w:color w:val="000000"/>
          <w:sz w:val="32"/>
          <w:szCs w:val="32"/>
        </w:rPr>
        <w:t>.  Станция «Экологическая»</w:t>
      </w:r>
      <w:r w:rsidRPr="00C50AB4">
        <w:rPr>
          <w:rFonts w:ascii="Times New Roman" w:hAnsi="Times New Roman" w:cs="Times New Roman"/>
          <w:b/>
          <w:bCs/>
          <w:color w:val="000000"/>
          <w:sz w:val="32"/>
          <w:szCs w:val="32"/>
        </w:rPr>
        <w:t xml:space="preserve"> Домашнее задание</w:t>
      </w:r>
      <w:r w:rsidR="00463AA7" w:rsidRPr="00C50AB4">
        <w:rPr>
          <w:rFonts w:ascii="Times New Roman" w:hAnsi="Times New Roman" w:cs="Times New Roman"/>
          <w:b/>
          <w:bCs/>
          <w:color w:val="000000"/>
          <w:sz w:val="32"/>
          <w:szCs w:val="32"/>
        </w:rPr>
        <w:t xml:space="preserve">. </w:t>
      </w:r>
      <w:r w:rsidR="00EF64BC" w:rsidRPr="00C50AB4">
        <w:rPr>
          <w:rFonts w:ascii="Times New Roman" w:hAnsi="Times New Roman" w:cs="Times New Roman"/>
          <w:color w:val="000000"/>
          <w:sz w:val="32"/>
          <w:szCs w:val="32"/>
        </w:rPr>
        <w:br/>
      </w:r>
      <w:r w:rsidR="006C633F" w:rsidRPr="00C50AB4">
        <w:rPr>
          <w:rFonts w:ascii="Times New Roman" w:eastAsia="Times New Roman" w:hAnsi="Times New Roman" w:cs="Times New Roman"/>
          <w:sz w:val="32"/>
          <w:szCs w:val="32"/>
          <w:lang w:eastAsia="ru-RU"/>
        </w:rPr>
        <w:t>Берегите Землю! Берегите!</w:t>
      </w:r>
    </w:p>
    <w:p w:rsidR="006C633F" w:rsidRPr="00C50AB4" w:rsidRDefault="006C633F" w:rsidP="006C633F">
      <w:pPr>
        <w:shd w:val="clear" w:color="auto" w:fill="FFFFFF"/>
        <w:spacing w:after="0" w:line="240" w:lineRule="auto"/>
        <w:rPr>
          <w:rFonts w:ascii="Times New Roman" w:eastAsia="Times New Roman" w:hAnsi="Times New Roman" w:cs="Times New Roman"/>
          <w:sz w:val="32"/>
          <w:szCs w:val="32"/>
          <w:lang w:eastAsia="ru-RU"/>
        </w:rPr>
      </w:pPr>
      <w:r w:rsidRPr="00C50AB4">
        <w:rPr>
          <w:rFonts w:ascii="Times New Roman" w:eastAsia="Times New Roman" w:hAnsi="Times New Roman" w:cs="Times New Roman"/>
          <w:sz w:val="32"/>
          <w:szCs w:val="32"/>
          <w:lang w:eastAsia="ru-RU"/>
        </w:rPr>
        <w:t>Жаворонка в  голубом  зените,</w:t>
      </w:r>
    </w:p>
    <w:p w:rsidR="006C633F" w:rsidRPr="00C50AB4" w:rsidRDefault="006C633F" w:rsidP="006C633F">
      <w:pPr>
        <w:shd w:val="clear" w:color="auto" w:fill="FFFFFF"/>
        <w:spacing w:after="0" w:line="240" w:lineRule="auto"/>
        <w:rPr>
          <w:rFonts w:ascii="Times New Roman" w:eastAsia="Times New Roman" w:hAnsi="Times New Roman" w:cs="Times New Roman"/>
          <w:sz w:val="32"/>
          <w:szCs w:val="32"/>
          <w:lang w:eastAsia="ru-RU"/>
        </w:rPr>
      </w:pPr>
      <w:r w:rsidRPr="00C50AB4">
        <w:rPr>
          <w:rFonts w:ascii="Times New Roman" w:eastAsia="Times New Roman" w:hAnsi="Times New Roman" w:cs="Times New Roman"/>
          <w:sz w:val="32"/>
          <w:szCs w:val="32"/>
          <w:lang w:eastAsia="ru-RU"/>
        </w:rPr>
        <w:t>Бабочку на стебле повилики,</w:t>
      </w:r>
    </w:p>
    <w:p w:rsidR="006C633F" w:rsidRPr="00C50AB4" w:rsidRDefault="006C633F" w:rsidP="006C633F">
      <w:pPr>
        <w:shd w:val="clear" w:color="auto" w:fill="FFFFFF"/>
        <w:spacing w:after="0" w:line="240" w:lineRule="auto"/>
        <w:rPr>
          <w:rFonts w:ascii="Times New Roman" w:eastAsia="Times New Roman" w:hAnsi="Times New Roman" w:cs="Times New Roman"/>
          <w:sz w:val="32"/>
          <w:szCs w:val="32"/>
          <w:lang w:eastAsia="ru-RU"/>
        </w:rPr>
      </w:pPr>
      <w:r w:rsidRPr="00C50AB4">
        <w:rPr>
          <w:rFonts w:ascii="Times New Roman" w:eastAsia="Times New Roman" w:hAnsi="Times New Roman" w:cs="Times New Roman"/>
          <w:sz w:val="32"/>
          <w:szCs w:val="32"/>
          <w:lang w:eastAsia="ru-RU"/>
        </w:rPr>
        <w:t>На тропинке солнечные блики,</w:t>
      </w:r>
    </w:p>
    <w:p w:rsidR="006C633F" w:rsidRPr="00C50AB4" w:rsidRDefault="006C633F" w:rsidP="006C633F">
      <w:pPr>
        <w:shd w:val="clear" w:color="auto" w:fill="FFFFFF"/>
        <w:spacing w:after="0" w:line="240" w:lineRule="auto"/>
        <w:rPr>
          <w:rFonts w:ascii="Times New Roman" w:eastAsia="Times New Roman" w:hAnsi="Times New Roman" w:cs="Times New Roman"/>
          <w:sz w:val="32"/>
          <w:szCs w:val="32"/>
          <w:lang w:eastAsia="ru-RU"/>
        </w:rPr>
      </w:pPr>
      <w:r w:rsidRPr="00C50AB4">
        <w:rPr>
          <w:rFonts w:ascii="Times New Roman" w:eastAsia="Times New Roman" w:hAnsi="Times New Roman" w:cs="Times New Roman"/>
          <w:sz w:val="32"/>
          <w:szCs w:val="32"/>
          <w:lang w:eastAsia="ru-RU"/>
        </w:rPr>
        <w:t>Ястреба, парящего над полем.</w:t>
      </w:r>
    </w:p>
    <w:p w:rsidR="006C633F" w:rsidRPr="00C50AB4" w:rsidRDefault="006C633F" w:rsidP="006C633F">
      <w:pPr>
        <w:shd w:val="clear" w:color="auto" w:fill="FFFFFF"/>
        <w:spacing w:after="0" w:line="240" w:lineRule="auto"/>
        <w:rPr>
          <w:rFonts w:ascii="Times New Roman" w:eastAsia="Times New Roman" w:hAnsi="Times New Roman" w:cs="Times New Roman"/>
          <w:sz w:val="32"/>
          <w:szCs w:val="32"/>
          <w:lang w:eastAsia="ru-RU"/>
        </w:rPr>
      </w:pPr>
      <w:r w:rsidRPr="00C50AB4">
        <w:rPr>
          <w:rFonts w:ascii="Times New Roman" w:eastAsia="Times New Roman" w:hAnsi="Times New Roman" w:cs="Times New Roman"/>
          <w:sz w:val="32"/>
          <w:szCs w:val="32"/>
          <w:lang w:eastAsia="ru-RU"/>
        </w:rPr>
        <w:t>Ласточку, мелькающую в жите.</w:t>
      </w:r>
    </w:p>
    <w:p w:rsidR="006C633F" w:rsidRPr="00C50AB4" w:rsidRDefault="006C633F" w:rsidP="006C633F">
      <w:pPr>
        <w:shd w:val="clear" w:color="auto" w:fill="FFFFFF"/>
        <w:spacing w:after="0" w:line="240" w:lineRule="auto"/>
        <w:rPr>
          <w:rFonts w:ascii="Times New Roman" w:eastAsia="Times New Roman" w:hAnsi="Times New Roman" w:cs="Times New Roman"/>
          <w:sz w:val="32"/>
          <w:szCs w:val="32"/>
          <w:lang w:eastAsia="ru-RU"/>
        </w:rPr>
      </w:pPr>
      <w:r w:rsidRPr="00C50AB4">
        <w:rPr>
          <w:rFonts w:ascii="Times New Roman" w:eastAsia="Times New Roman" w:hAnsi="Times New Roman" w:cs="Times New Roman"/>
          <w:sz w:val="32"/>
          <w:szCs w:val="32"/>
          <w:lang w:eastAsia="ru-RU"/>
        </w:rPr>
        <w:t>Берегите Землю, Берегите!</w:t>
      </w:r>
    </w:p>
    <w:p w:rsidR="004F0891" w:rsidRPr="00C50AB4" w:rsidRDefault="00AA18B8" w:rsidP="004F0891">
      <w:pPr>
        <w:pStyle w:val="a3"/>
        <w:shd w:val="clear" w:color="auto" w:fill="FFFFFF"/>
        <w:spacing w:before="0" w:beforeAutospacing="0" w:after="0" w:afterAutospacing="0"/>
        <w:rPr>
          <w:sz w:val="32"/>
          <w:szCs w:val="32"/>
        </w:rPr>
      </w:pPr>
      <w:r>
        <w:rPr>
          <w:b/>
          <w:bCs/>
          <w:color w:val="000000"/>
          <w:sz w:val="32"/>
          <w:szCs w:val="32"/>
        </w:rPr>
        <w:t xml:space="preserve">1 </w:t>
      </w:r>
      <w:r w:rsidR="00C75748" w:rsidRPr="00C50AB4">
        <w:rPr>
          <w:b/>
          <w:bCs/>
          <w:color w:val="000000"/>
          <w:sz w:val="32"/>
          <w:szCs w:val="32"/>
        </w:rPr>
        <w:t>Ведущий</w:t>
      </w:r>
    </w:p>
    <w:p w:rsidR="00EF64BC" w:rsidRPr="00C50AB4" w:rsidRDefault="00EF64BC" w:rsidP="00EF64BC">
      <w:pPr>
        <w:pStyle w:val="a3"/>
        <w:shd w:val="clear" w:color="auto" w:fill="FFFFFF"/>
        <w:spacing w:before="0" w:beforeAutospacing="0" w:after="0" w:afterAutospacing="0"/>
        <w:rPr>
          <w:color w:val="000000"/>
          <w:sz w:val="32"/>
          <w:szCs w:val="32"/>
        </w:rPr>
      </w:pPr>
      <w:r w:rsidRPr="00C50AB4">
        <w:rPr>
          <w:color w:val="000000"/>
          <w:sz w:val="32"/>
          <w:szCs w:val="32"/>
        </w:rPr>
        <w:t>Пусть эти строчки станут для всех нас правилом отношения друг к другу, к природе.</w:t>
      </w:r>
    </w:p>
    <w:p w:rsidR="00EA66BD" w:rsidRPr="00C50AB4" w:rsidRDefault="00EA66BD" w:rsidP="00EF64BC">
      <w:pPr>
        <w:pStyle w:val="a3"/>
        <w:shd w:val="clear" w:color="auto" w:fill="FFFFFF"/>
        <w:spacing w:before="0" w:beforeAutospacing="0" w:after="0" w:afterAutospacing="0"/>
        <w:rPr>
          <w:color w:val="000000"/>
          <w:sz w:val="32"/>
          <w:szCs w:val="32"/>
        </w:rPr>
      </w:pPr>
      <w:r w:rsidRPr="00C50AB4">
        <w:rPr>
          <w:noProof/>
          <w:sz w:val="32"/>
          <w:szCs w:val="32"/>
        </w:rPr>
        <w:drawing>
          <wp:inline distT="0" distB="0" distL="0" distR="0">
            <wp:extent cx="3543300" cy="2654522"/>
            <wp:effectExtent l="19050" t="0" r="0" b="0"/>
            <wp:docPr id="10" name="Рисунок 10" descr="ÐÐ°ÑÑÐ¸Ð½ÐºÐ¸ Ð¿Ð¾ Ð·Ð°Ð¿ÑÐ¾ÑÑ ÑÐºÐ¾Ð»Ð¾Ð³Ð¸ÑÐµÑÐºÐ°Ñ Ð¼Ð°ÑÐ¸Ð½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ÑÐºÐ¾Ð»Ð¾Ð³Ð¸ÑÐµÑÐºÐ°Ñ Ð¼Ð°ÑÐ¸Ð½Ð° ÑÐ¾ÑÐ¾"/>
                    <pic:cNvPicPr>
                      <a:picLocks noChangeAspect="1" noChangeArrowheads="1"/>
                    </pic:cNvPicPr>
                  </pic:nvPicPr>
                  <pic:blipFill>
                    <a:blip r:embed="rId10" cstate="print"/>
                    <a:srcRect/>
                    <a:stretch>
                      <a:fillRect/>
                    </a:stretch>
                  </pic:blipFill>
                  <pic:spPr bwMode="auto">
                    <a:xfrm>
                      <a:off x="0" y="0"/>
                      <a:ext cx="3545047" cy="2655831"/>
                    </a:xfrm>
                    <a:prstGeom prst="rect">
                      <a:avLst/>
                    </a:prstGeom>
                    <a:noFill/>
                    <a:ln w="9525">
                      <a:noFill/>
                      <a:miter lim="800000"/>
                      <a:headEnd/>
                      <a:tailEnd/>
                    </a:ln>
                  </pic:spPr>
                </pic:pic>
              </a:graphicData>
            </a:graphic>
          </wp:inline>
        </w:drawing>
      </w:r>
    </w:p>
    <w:p w:rsidR="00C56E93" w:rsidRPr="00C50AB4" w:rsidRDefault="008B45B8" w:rsidP="00C56E93">
      <w:pPr>
        <w:pStyle w:val="a3"/>
        <w:shd w:val="clear" w:color="auto" w:fill="FFFFFF"/>
        <w:spacing w:before="0" w:beforeAutospacing="0" w:after="0" w:afterAutospacing="0"/>
        <w:rPr>
          <w:color w:val="000000"/>
          <w:sz w:val="32"/>
          <w:szCs w:val="32"/>
        </w:rPr>
      </w:pPr>
      <w:r w:rsidRPr="00C50AB4">
        <w:rPr>
          <w:b/>
          <w:bCs/>
          <w:color w:val="000000"/>
          <w:sz w:val="32"/>
          <w:szCs w:val="32"/>
        </w:rPr>
        <w:t>Домашнее задание</w:t>
      </w:r>
      <w:r w:rsidR="00C56E93" w:rsidRPr="00C75748">
        <w:rPr>
          <w:bCs/>
          <w:color w:val="000000"/>
          <w:sz w:val="32"/>
          <w:szCs w:val="32"/>
        </w:rPr>
        <w:t>командам</w:t>
      </w:r>
      <w:r w:rsidR="00C75748">
        <w:rPr>
          <w:color w:val="000000"/>
          <w:sz w:val="32"/>
          <w:szCs w:val="32"/>
        </w:rPr>
        <w:t xml:space="preserve">  было дано подготовить презентацию  современного </w:t>
      </w:r>
      <w:proofErr w:type="spellStart"/>
      <w:r w:rsidR="00C75748">
        <w:rPr>
          <w:color w:val="000000"/>
          <w:sz w:val="32"/>
          <w:szCs w:val="32"/>
        </w:rPr>
        <w:t>экологичного</w:t>
      </w:r>
      <w:proofErr w:type="spellEnd"/>
      <w:r w:rsidRPr="00C50AB4">
        <w:rPr>
          <w:color w:val="000000"/>
          <w:sz w:val="32"/>
          <w:szCs w:val="32"/>
        </w:rPr>
        <w:t xml:space="preserve"> и </w:t>
      </w:r>
      <w:r w:rsidR="00C75748">
        <w:rPr>
          <w:color w:val="000000"/>
          <w:sz w:val="32"/>
          <w:szCs w:val="32"/>
        </w:rPr>
        <w:t xml:space="preserve"> безопасного </w:t>
      </w:r>
      <w:r w:rsidR="00C56E93" w:rsidRPr="00C50AB4">
        <w:rPr>
          <w:color w:val="000000"/>
          <w:sz w:val="32"/>
          <w:szCs w:val="32"/>
        </w:rPr>
        <w:t>транспорт</w:t>
      </w:r>
      <w:r w:rsidR="00C75748">
        <w:rPr>
          <w:color w:val="000000"/>
          <w:sz w:val="32"/>
          <w:szCs w:val="32"/>
        </w:rPr>
        <w:t>а</w:t>
      </w:r>
      <w:r w:rsidR="00C56E93" w:rsidRPr="00C50AB4">
        <w:rPr>
          <w:color w:val="000000"/>
          <w:sz w:val="32"/>
          <w:szCs w:val="32"/>
        </w:rPr>
        <w:t>, на котором мы сможем отправиться в путешествие</w:t>
      </w:r>
      <w:r w:rsidR="00C75748">
        <w:rPr>
          <w:color w:val="000000"/>
          <w:sz w:val="32"/>
          <w:szCs w:val="32"/>
        </w:rPr>
        <w:t xml:space="preserve"> в следующий раз</w:t>
      </w:r>
      <w:r w:rsidR="00C56E93" w:rsidRPr="00C50AB4">
        <w:rPr>
          <w:color w:val="000000"/>
          <w:sz w:val="32"/>
          <w:szCs w:val="32"/>
        </w:rPr>
        <w:t>.</w:t>
      </w:r>
    </w:p>
    <w:p w:rsidR="009502C0" w:rsidRDefault="00C56E93" w:rsidP="009502C0">
      <w:pPr>
        <w:pStyle w:val="a3"/>
        <w:shd w:val="clear" w:color="auto" w:fill="FFFFFF"/>
        <w:spacing w:before="0" w:beforeAutospacing="0" w:after="0" w:afterAutospacing="0"/>
        <w:rPr>
          <w:b/>
          <w:color w:val="000000"/>
          <w:sz w:val="32"/>
          <w:szCs w:val="32"/>
        </w:rPr>
      </w:pPr>
      <w:r w:rsidRPr="00C50AB4">
        <w:rPr>
          <w:color w:val="000000"/>
          <w:sz w:val="32"/>
          <w:szCs w:val="32"/>
        </w:rPr>
        <w:t>Команды в течение 5 мину</w:t>
      </w:r>
      <w:r w:rsidR="008B45B8" w:rsidRPr="00C50AB4">
        <w:rPr>
          <w:color w:val="000000"/>
          <w:sz w:val="32"/>
          <w:szCs w:val="32"/>
        </w:rPr>
        <w:t xml:space="preserve">т презентуют свой транспорт и </w:t>
      </w:r>
      <w:r w:rsidRPr="00C50AB4">
        <w:rPr>
          <w:color w:val="000000"/>
          <w:sz w:val="32"/>
          <w:szCs w:val="32"/>
        </w:rPr>
        <w:t xml:space="preserve"> должны доказать, что их транспорт лучше. </w:t>
      </w:r>
      <w:r w:rsidRPr="00C75748">
        <w:rPr>
          <w:b/>
          <w:color w:val="000000"/>
          <w:sz w:val="32"/>
          <w:szCs w:val="32"/>
        </w:rPr>
        <w:t>Максимальная оценка - 5 баллов.</w:t>
      </w:r>
    </w:p>
    <w:p w:rsidR="00C569C7" w:rsidRPr="00C50AB4" w:rsidRDefault="00C569C7" w:rsidP="009502C0">
      <w:pPr>
        <w:pStyle w:val="a3"/>
        <w:shd w:val="clear" w:color="auto" w:fill="FFFFFF"/>
        <w:spacing w:before="0" w:beforeAutospacing="0" w:after="0" w:afterAutospacing="0"/>
        <w:rPr>
          <w:color w:val="000000"/>
          <w:sz w:val="32"/>
          <w:szCs w:val="32"/>
        </w:rPr>
      </w:pPr>
    </w:p>
    <w:p w:rsidR="00C569C7" w:rsidRDefault="00AA18B8" w:rsidP="009502C0">
      <w:pPr>
        <w:pStyle w:val="a3"/>
        <w:shd w:val="clear" w:color="auto" w:fill="FFFFFF"/>
        <w:spacing w:before="0" w:beforeAutospacing="0" w:after="300" w:afterAutospacing="0"/>
        <w:rPr>
          <w:color w:val="444444"/>
          <w:sz w:val="32"/>
          <w:szCs w:val="32"/>
        </w:rPr>
      </w:pPr>
      <w:r>
        <w:rPr>
          <w:b/>
          <w:bCs/>
          <w:color w:val="444444"/>
          <w:sz w:val="32"/>
          <w:szCs w:val="32"/>
        </w:rPr>
        <w:t>2 Ведущий</w:t>
      </w:r>
      <w:r w:rsidR="009502C0" w:rsidRPr="00C50AB4">
        <w:rPr>
          <w:b/>
          <w:bCs/>
          <w:color w:val="444444"/>
          <w:sz w:val="32"/>
          <w:szCs w:val="32"/>
        </w:rPr>
        <w:t>:</w:t>
      </w:r>
      <w:r w:rsidR="009502C0" w:rsidRPr="00C50AB4">
        <w:rPr>
          <w:color w:val="444444"/>
          <w:sz w:val="32"/>
          <w:szCs w:val="32"/>
        </w:rPr>
        <w:t>  Ребята, а какие ассоциации у вас возникают со словом Родина</w:t>
      </w:r>
      <w:proofErr w:type="gramStart"/>
      <w:r w:rsidR="009502C0" w:rsidRPr="00C50AB4">
        <w:rPr>
          <w:color w:val="444444"/>
          <w:sz w:val="32"/>
          <w:szCs w:val="32"/>
        </w:rPr>
        <w:t>?(</w:t>
      </w:r>
      <w:proofErr w:type="gramEnd"/>
      <w:r w:rsidR="009502C0" w:rsidRPr="00C50AB4">
        <w:rPr>
          <w:color w:val="444444"/>
          <w:sz w:val="32"/>
          <w:szCs w:val="32"/>
        </w:rPr>
        <w:t>Ответы участников)</w:t>
      </w:r>
    </w:p>
    <w:p w:rsidR="009502C0" w:rsidRPr="00C50AB4" w:rsidRDefault="00AA18B8" w:rsidP="009502C0">
      <w:pPr>
        <w:pStyle w:val="a3"/>
        <w:shd w:val="clear" w:color="auto" w:fill="FFFFFF"/>
        <w:spacing w:before="0" w:beforeAutospacing="0" w:after="300" w:afterAutospacing="0"/>
        <w:rPr>
          <w:color w:val="444444"/>
          <w:sz w:val="32"/>
          <w:szCs w:val="32"/>
        </w:rPr>
      </w:pPr>
      <w:r>
        <w:rPr>
          <w:b/>
          <w:bCs/>
          <w:color w:val="444444"/>
          <w:sz w:val="32"/>
          <w:szCs w:val="32"/>
        </w:rPr>
        <w:t>1 Ведущий</w:t>
      </w:r>
      <w:r w:rsidR="004C0E42" w:rsidRPr="00C50AB4">
        <w:rPr>
          <w:b/>
          <w:bCs/>
          <w:color w:val="444444"/>
          <w:sz w:val="32"/>
          <w:szCs w:val="32"/>
        </w:rPr>
        <w:t>:</w:t>
      </w:r>
      <w:r w:rsidR="004C0E42" w:rsidRPr="00C50AB4">
        <w:rPr>
          <w:color w:val="444444"/>
          <w:sz w:val="32"/>
          <w:szCs w:val="32"/>
        </w:rPr>
        <w:t> </w:t>
      </w:r>
      <w:r w:rsidR="009502C0" w:rsidRPr="00C50AB4">
        <w:rPr>
          <w:color w:val="444444"/>
          <w:sz w:val="32"/>
          <w:szCs w:val="32"/>
        </w:rPr>
        <w:t>Родина — это самое важное, самое дорогое и всеми любимое слово.</w:t>
      </w:r>
      <w:r w:rsidR="009502C0" w:rsidRPr="00C50AB4">
        <w:rPr>
          <w:color w:val="444444"/>
          <w:sz w:val="32"/>
          <w:szCs w:val="32"/>
        </w:rPr>
        <w:br/>
        <w:t xml:space="preserve">У каждого человека есть своё представление о Родине. Для кого-то это </w:t>
      </w:r>
      <w:r w:rsidR="009502C0" w:rsidRPr="00C50AB4">
        <w:rPr>
          <w:color w:val="444444"/>
          <w:sz w:val="32"/>
          <w:szCs w:val="32"/>
        </w:rPr>
        <w:lastRenderedPageBreak/>
        <w:t>улочка города, где ему знакомы каждый камушек, каждое дерево, с которым связано теплое воспоминание. Такое место обычно называют Малой Родиной.</w:t>
      </w:r>
    </w:p>
    <w:p w:rsidR="009502C0" w:rsidRPr="00C50AB4" w:rsidRDefault="00AA18B8" w:rsidP="009502C0">
      <w:pPr>
        <w:pStyle w:val="a3"/>
        <w:shd w:val="clear" w:color="auto" w:fill="FFFFFF"/>
        <w:spacing w:before="0" w:beforeAutospacing="0" w:after="300" w:afterAutospacing="0"/>
        <w:rPr>
          <w:color w:val="444444"/>
          <w:sz w:val="32"/>
          <w:szCs w:val="32"/>
        </w:rPr>
      </w:pPr>
      <w:r>
        <w:rPr>
          <w:b/>
          <w:bCs/>
          <w:color w:val="444444"/>
          <w:sz w:val="32"/>
          <w:szCs w:val="32"/>
        </w:rPr>
        <w:t>2 Ведущий</w:t>
      </w:r>
      <w:r w:rsidR="009502C0" w:rsidRPr="00C50AB4">
        <w:rPr>
          <w:b/>
          <w:bCs/>
          <w:color w:val="444444"/>
          <w:sz w:val="32"/>
          <w:szCs w:val="32"/>
        </w:rPr>
        <w:t>:</w:t>
      </w:r>
      <w:r w:rsidR="009502C0" w:rsidRPr="00C50AB4">
        <w:rPr>
          <w:color w:val="444444"/>
          <w:sz w:val="32"/>
          <w:szCs w:val="32"/>
        </w:rPr>
        <w:t> Прекрасна и многолика моя Родина — мое отечество. Что такое Казахстан?</w:t>
      </w:r>
    </w:p>
    <w:p w:rsidR="009502C0" w:rsidRPr="00C50AB4" w:rsidRDefault="009502C0" w:rsidP="009502C0">
      <w:pPr>
        <w:pStyle w:val="a3"/>
        <w:shd w:val="clear" w:color="auto" w:fill="FFFFFF"/>
        <w:spacing w:before="0" w:beforeAutospacing="0" w:after="300" w:afterAutospacing="0"/>
        <w:rPr>
          <w:color w:val="444444"/>
          <w:sz w:val="32"/>
          <w:szCs w:val="32"/>
        </w:rPr>
      </w:pPr>
      <w:proofErr w:type="gramStart"/>
      <w:r w:rsidRPr="00C50AB4">
        <w:rPr>
          <w:color w:val="444444"/>
          <w:sz w:val="32"/>
          <w:szCs w:val="32"/>
        </w:rPr>
        <w:t xml:space="preserve">Для меня Казахстан это, прежде всего, мой дом, в котором я живу, в котором я учусь, друзья, с которыми меня многое связывает… это мой любимое село  </w:t>
      </w:r>
      <w:proofErr w:type="spellStart"/>
      <w:r w:rsidRPr="00C50AB4">
        <w:rPr>
          <w:color w:val="444444"/>
          <w:sz w:val="32"/>
          <w:szCs w:val="32"/>
        </w:rPr>
        <w:t>Аксукент</w:t>
      </w:r>
      <w:proofErr w:type="spellEnd"/>
      <w:proofErr w:type="gramEnd"/>
    </w:p>
    <w:p w:rsidR="00F67EBC" w:rsidRDefault="00AA18B8" w:rsidP="00F67EBC">
      <w:pPr>
        <w:pStyle w:val="a3"/>
        <w:shd w:val="clear" w:color="auto" w:fill="FFFFFF"/>
        <w:spacing w:before="0" w:beforeAutospacing="0" w:after="300" w:afterAutospacing="0"/>
        <w:rPr>
          <w:color w:val="444444"/>
          <w:sz w:val="32"/>
          <w:szCs w:val="32"/>
        </w:rPr>
      </w:pPr>
      <w:r>
        <w:rPr>
          <w:b/>
          <w:bCs/>
          <w:color w:val="444444"/>
          <w:sz w:val="32"/>
          <w:szCs w:val="32"/>
        </w:rPr>
        <w:t xml:space="preserve"> 1Ведущий</w:t>
      </w:r>
      <w:r w:rsidR="009502C0" w:rsidRPr="00C50AB4">
        <w:rPr>
          <w:b/>
          <w:bCs/>
          <w:color w:val="444444"/>
          <w:sz w:val="32"/>
          <w:szCs w:val="32"/>
        </w:rPr>
        <w:t>:</w:t>
      </w:r>
      <w:r w:rsidR="009502C0" w:rsidRPr="00C50AB4">
        <w:rPr>
          <w:color w:val="444444"/>
          <w:sz w:val="32"/>
          <w:szCs w:val="32"/>
        </w:rPr>
        <w:t> А для меня самое главное в Казахстане — его люди, создавшие его историю, строящие его будущее. В нашем Казахстане проживают люди разных национальностей, более того, живут в мире и согласии.</w:t>
      </w:r>
    </w:p>
    <w:p w:rsidR="009502C0" w:rsidRPr="00F67EBC" w:rsidRDefault="00F67EBC" w:rsidP="00F67EBC">
      <w:pPr>
        <w:pStyle w:val="a3"/>
        <w:shd w:val="clear" w:color="auto" w:fill="FFFFFF"/>
        <w:spacing w:before="0" w:beforeAutospacing="0" w:after="300" w:afterAutospacing="0"/>
        <w:rPr>
          <w:color w:val="444444"/>
          <w:sz w:val="32"/>
          <w:szCs w:val="32"/>
        </w:rPr>
      </w:pPr>
      <w:r>
        <w:rPr>
          <w:color w:val="000000"/>
          <w:sz w:val="32"/>
          <w:szCs w:val="32"/>
        </w:rPr>
        <w:t xml:space="preserve">Ученики читают стихотворение </w:t>
      </w:r>
    </w:p>
    <w:p w:rsidR="007712BD" w:rsidRPr="00C50AB4" w:rsidRDefault="009502C0" w:rsidP="009502C0">
      <w:pPr>
        <w:pStyle w:val="a3"/>
        <w:shd w:val="clear" w:color="auto" w:fill="FFFFFF"/>
        <w:spacing w:before="0" w:beforeAutospacing="0" w:after="0" w:afterAutospacing="0"/>
        <w:rPr>
          <w:b/>
          <w:color w:val="181818"/>
          <w:spacing w:val="-15"/>
          <w:sz w:val="32"/>
          <w:szCs w:val="32"/>
        </w:rPr>
      </w:pPr>
      <w:r w:rsidRPr="00C50AB4">
        <w:rPr>
          <w:b/>
          <w:color w:val="000000"/>
          <w:sz w:val="32"/>
          <w:szCs w:val="32"/>
        </w:rPr>
        <w:t xml:space="preserve">9. Станция </w:t>
      </w:r>
      <w:r w:rsidR="007712BD" w:rsidRPr="00C50AB4">
        <w:rPr>
          <w:b/>
          <w:color w:val="181818"/>
          <w:spacing w:val="-15"/>
          <w:sz w:val="32"/>
          <w:szCs w:val="32"/>
        </w:rPr>
        <w:t xml:space="preserve"> «</w:t>
      </w:r>
      <w:proofErr w:type="spellStart"/>
      <w:r w:rsidR="007712BD" w:rsidRPr="00C50AB4">
        <w:rPr>
          <w:b/>
          <w:color w:val="181818"/>
          <w:spacing w:val="-15"/>
          <w:sz w:val="32"/>
          <w:szCs w:val="32"/>
        </w:rPr>
        <w:t>Байга</w:t>
      </w:r>
      <w:proofErr w:type="spellEnd"/>
      <w:r w:rsidR="007712BD" w:rsidRPr="00C50AB4">
        <w:rPr>
          <w:b/>
          <w:color w:val="181818"/>
          <w:spacing w:val="-15"/>
          <w:sz w:val="32"/>
          <w:szCs w:val="32"/>
        </w:rPr>
        <w:t>»</w:t>
      </w:r>
    </w:p>
    <w:p w:rsidR="004C0E42" w:rsidRPr="00C50AB4" w:rsidRDefault="004C0E42" w:rsidP="009502C0">
      <w:pPr>
        <w:pStyle w:val="a3"/>
        <w:shd w:val="clear" w:color="auto" w:fill="FFFFFF"/>
        <w:spacing w:before="0" w:beforeAutospacing="0" w:after="0" w:afterAutospacing="0"/>
        <w:rPr>
          <w:b/>
          <w:color w:val="000000"/>
          <w:sz w:val="32"/>
          <w:szCs w:val="32"/>
        </w:rPr>
      </w:pPr>
      <w:r w:rsidRPr="00C50AB4">
        <w:rPr>
          <w:b/>
          <w:bCs/>
          <w:color w:val="444444"/>
          <w:sz w:val="32"/>
          <w:szCs w:val="32"/>
        </w:rPr>
        <w:t>Ведущий 1и 2:</w:t>
      </w:r>
      <w:r w:rsidRPr="00C50AB4">
        <w:rPr>
          <w:color w:val="444444"/>
          <w:sz w:val="32"/>
          <w:szCs w:val="32"/>
        </w:rPr>
        <w:t> </w:t>
      </w:r>
    </w:p>
    <w:p w:rsidR="00096F8C" w:rsidRPr="00C50AB4" w:rsidRDefault="007712BD" w:rsidP="007712BD">
      <w:pPr>
        <w:pStyle w:val="a3"/>
        <w:shd w:val="clear" w:color="auto" w:fill="FFFFFF"/>
        <w:spacing w:before="0" w:beforeAutospacing="0" w:after="300" w:afterAutospacing="0"/>
        <w:rPr>
          <w:sz w:val="32"/>
          <w:szCs w:val="32"/>
        </w:rPr>
      </w:pPr>
      <w:r w:rsidRPr="00C50AB4">
        <w:rPr>
          <w:sz w:val="32"/>
          <w:szCs w:val="32"/>
        </w:rPr>
        <w:t>В этом туре мы будем задавать вопросы</w:t>
      </w:r>
      <w:r w:rsidR="00C75748">
        <w:rPr>
          <w:sz w:val="32"/>
          <w:szCs w:val="32"/>
        </w:rPr>
        <w:t xml:space="preserve"> командам</w:t>
      </w:r>
      <w:r w:rsidRPr="00C50AB4">
        <w:rPr>
          <w:sz w:val="32"/>
          <w:szCs w:val="32"/>
        </w:rPr>
        <w:t xml:space="preserve">. Участник, поднявший первый сигнальную карту и правильно ответивший на вопрос, </w:t>
      </w:r>
      <w:r w:rsidRPr="00C75748">
        <w:rPr>
          <w:b/>
          <w:sz w:val="32"/>
          <w:szCs w:val="32"/>
        </w:rPr>
        <w:t>получает 1 бал</w:t>
      </w:r>
      <w:r w:rsidR="00C75748" w:rsidRPr="00C75748">
        <w:rPr>
          <w:b/>
          <w:sz w:val="32"/>
          <w:szCs w:val="32"/>
        </w:rPr>
        <w:t>л</w:t>
      </w:r>
      <w:r w:rsidRPr="00C50AB4">
        <w:rPr>
          <w:sz w:val="32"/>
          <w:szCs w:val="32"/>
        </w:rPr>
        <w:t>. Если ответ неправильный, отвечает игрок поднявший карточку вторым и т. д. Принимается только один ответ.</w:t>
      </w:r>
      <w:r w:rsidR="00C75748">
        <w:rPr>
          <w:sz w:val="32"/>
          <w:szCs w:val="32"/>
        </w:rPr>
        <w:t xml:space="preserve"> В  конце тура подсчитаем баллы и узнаем победителя </w:t>
      </w:r>
      <w:proofErr w:type="spellStart"/>
      <w:r w:rsidR="00C75748">
        <w:rPr>
          <w:sz w:val="32"/>
          <w:szCs w:val="32"/>
        </w:rPr>
        <w:t>байги</w:t>
      </w:r>
      <w:proofErr w:type="spellEnd"/>
      <w:r w:rsidR="00C75748">
        <w:rPr>
          <w:sz w:val="32"/>
          <w:szCs w:val="32"/>
        </w:rPr>
        <w:t>.</w:t>
      </w:r>
    </w:p>
    <w:p w:rsidR="00EA66BD" w:rsidRPr="00C50AB4" w:rsidRDefault="00EA66BD" w:rsidP="007712BD">
      <w:pPr>
        <w:pStyle w:val="a3"/>
        <w:shd w:val="clear" w:color="auto" w:fill="FFFFFF"/>
        <w:spacing w:before="0" w:beforeAutospacing="0" w:after="300" w:afterAutospacing="0"/>
        <w:rPr>
          <w:sz w:val="32"/>
          <w:szCs w:val="32"/>
        </w:rPr>
      </w:pPr>
      <w:r w:rsidRPr="00C50AB4">
        <w:rPr>
          <w:noProof/>
          <w:sz w:val="32"/>
          <w:szCs w:val="32"/>
        </w:rPr>
        <w:drawing>
          <wp:inline distT="0" distB="0" distL="0" distR="0">
            <wp:extent cx="5172075" cy="3057384"/>
            <wp:effectExtent l="19050" t="0" r="9525" b="0"/>
            <wp:docPr id="13" name="Рисунок 13" descr="ÐÐ°ÑÑÐ¸Ð½ÐºÐ¸ Ð¿Ð¾ Ð·Ð°Ð¿ÑÐ¾ÑÑ ÑÐ¾ÑÐ¾ Ð¼Ð¾Ð¹ ÐºÐ°Ð·Ð°ÑÑ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ÑÐ¾ÑÐ¾ Ð¼Ð¾Ð¹ ÐºÐ°Ð·Ð°ÑÑÑÐ°Ð½"/>
                    <pic:cNvPicPr>
                      <a:picLocks noChangeAspect="1" noChangeArrowheads="1"/>
                    </pic:cNvPicPr>
                  </pic:nvPicPr>
                  <pic:blipFill>
                    <a:blip r:embed="rId11"/>
                    <a:srcRect/>
                    <a:stretch>
                      <a:fillRect/>
                    </a:stretch>
                  </pic:blipFill>
                  <pic:spPr bwMode="auto">
                    <a:xfrm>
                      <a:off x="0" y="0"/>
                      <a:ext cx="5172075" cy="3057384"/>
                    </a:xfrm>
                    <a:prstGeom prst="rect">
                      <a:avLst/>
                    </a:prstGeom>
                    <a:noFill/>
                    <a:ln w="9525">
                      <a:noFill/>
                      <a:miter lim="800000"/>
                      <a:headEnd/>
                      <a:tailEnd/>
                    </a:ln>
                  </pic:spPr>
                </pic:pic>
              </a:graphicData>
            </a:graphic>
          </wp:inline>
        </w:drawing>
      </w:r>
    </w:p>
    <w:p w:rsidR="00EA66BD" w:rsidRPr="00C50AB4" w:rsidRDefault="00EA66BD" w:rsidP="007712BD">
      <w:pPr>
        <w:pStyle w:val="a3"/>
        <w:shd w:val="clear" w:color="auto" w:fill="FFFFFF"/>
        <w:spacing w:before="0" w:beforeAutospacing="0" w:after="300" w:afterAutospacing="0"/>
        <w:rPr>
          <w:sz w:val="32"/>
          <w:szCs w:val="32"/>
        </w:rPr>
      </w:pPr>
    </w:p>
    <w:p w:rsidR="007712BD" w:rsidRPr="00C50AB4" w:rsidRDefault="007712BD" w:rsidP="007712BD">
      <w:pPr>
        <w:pStyle w:val="a3"/>
        <w:shd w:val="clear" w:color="auto" w:fill="FFFFFF"/>
        <w:spacing w:before="0" w:beforeAutospacing="0" w:after="300" w:afterAutospacing="0"/>
        <w:rPr>
          <w:sz w:val="32"/>
          <w:szCs w:val="32"/>
        </w:rPr>
      </w:pPr>
      <w:r w:rsidRPr="00C50AB4">
        <w:rPr>
          <w:rStyle w:val="a8"/>
          <w:sz w:val="32"/>
          <w:szCs w:val="32"/>
        </w:rPr>
        <w:lastRenderedPageBreak/>
        <w:t>Внимание вопрос:</w:t>
      </w:r>
    </w:p>
    <w:p w:rsidR="007712BD" w:rsidRPr="00C50AB4" w:rsidRDefault="007712BD" w:rsidP="007712BD">
      <w:pPr>
        <w:pStyle w:val="rteindent1"/>
        <w:shd w:val="clear" w:color="auto" w:fill="FFFFFF"/>
        <w:spacing w:before="0" w:beforeAutospacing="0" w:after="300" w:afterAutospacing="0"/>
        <w:ind w:left="600"/>
        <w:rPr>
          <w:sz w:val="32"/>
          <w:szCs w:val="32"/>
        </w:rPr>
      </w:pPr>
      <w:r w:rsidRPr="00C50AB4">
        <w:rPr>
          <w:sz w:val="32"/>
          <w:szCs w:val="32"/>
        </w:rPr>
        <w:t>1. Какой праздник в Казахстане отмечают 22 сентября? (День языков)</w:t>
      </w:r>
      <w:r w:rsidRPr="00C50AB4">
        <w:rPr>
          <w:sz w:val="32"/>
          <w:szCs w:val="32"/>
        </w:rPr>
        <w:br/>
        <w:t>2. Назовите знаменательную дату, которую отмечает Казахстан 1 декабря? (День первого президента)</w:t>
      </w:r>
      <w:r w:rsidRPr="00C50AB4">
        <w:rPr>
          <w:sz w:val="32"/>
          <w:szCs w:val="32"/>
        </w:rPr>
        <w:br/>
        <w:t>3. Какой язык в Казахстане является государственным? (Казахский)</w:t>
      </w:r>
      <w:r w:rsidRPr="00C50AB4">
        <w:rPr>
          <w:sz w:val="32"/>
          <w:szCs w:val="32"/>
        </w:rPr>
        <w:br/>
        <w:t>4. Основной закон государства? (Конституция)</w:t>
      </w:r>
      <w:r w:rsidRPr="00C50AB4">
        <w:rPr>
          <w:sz w:val="32"/>
          <w:szCs w:val="32"/>
        </w:rPr>
        <w:br/>
        <w:t>5. Как называют знатока многих языков (Полиглот)</w:t>
      </w:r>
      <w:r w:rsidRPr="00C50AB4">
        <w:rPr>
          <w:sz w:val="32"/>
          <w:szCs w:val="32"/>
        </w:rPr>
        <w:br/>
        <w:t>6. Наш президент Н. А. Назарбаев поставил перед нами задачу говорить на 3-х языках, На каких? (Казахский, русский, английский.)</w:t>
      </w:r>
      <w:r w:rsidRPr="00C50AB4">
        <w:rPr>
          <w:sz w:val="32"/>
          <w:szCs w:val="32"/>
        </w:rPr>
        <w:br/>
        <w:t>7. Птица, которая изображена на флаге? (Орел)</w:t>
      </w:r>
      <w:r w:rsidRPr="00C50AB4">
        <w:rPr>
          <w:sz w:val="32"/>
          <w:szCs w:val="32"/>
        </w:rPr>
        <w:br/>
        <w:t>8. Священная книга у мусульман? (Коран)</w:t>
      </w:r>
      <w:r w:rsidRPr="00C50AB4">
        <w:rPr>
          <w:sz w:val="32"/>
          <w:szCs w:val="32"/>
        </w:rPr>
        <w:br/>
        <w:t>9. Как называется верхняя сводная часть юрты? (</w:t>
      </w:r>
      <w:proofErr w:type="spellStart"/>
      <w:r w:rsidRPr="00C50AB4">
        <w:rPr>
          <w:sz w:val="32"/>
          <w:szCs w:val="32"/>
        </w:rPr>
        <w:t>Шанырак</w:t>
      </w:r>
      <w:proofErr w:type="spellEnd"/>
      <w:r w:rsidRPr="00C50AB4">
        <w:rPr>
          <w:sz w:val="32"/>
          <w:szCs w:val="32"/>
        </w:rPr>
        <w:t>)</w:t>
      </w:r>
      <w:r w:rsidRPr="00C50AB4">
        <w:rPr>
          <w:sz w:val="32"/>
          <w:szCs w:val="32"/>
        </w:rPr>
        <w:br/>
        <w:t>10. Государственные символы республики Казахстан? (Флаг, герб, гимн)</w:t>
      </w:r>
      <w:r w:rsidRPr="00C50AB4">
        <w:rPr>
          <w:sz w:val="32"/>
          <w:szCs w:val="32"/>
        </w:rPr>
        <w:br/>
        <w:t>11. Город — центр по изучению космоса? (Байконур)</w:t>
      </w:r>
      <w:r w:rsidRPr="00C50AB4">
        <w:rPr>
          <w:sz w:val="32"/>
          <w:szCs w:val="32"/>
        </w:rPr>
        <w:br/>
        <w:t xml:space="preserve">12. Первый летчик-космонавт Республики Казахстан? (Т. </w:t>
      </w:r>
      <w:proofErr w:type="spellStart"/>
      <w:r w:rsidRPr="00C50AB4">
        <w:rPr>
          <w:sz w:val="32"/>
          <w:szCs w:val="32"/>
        </w:rPr>
        <w:t>Аубакиров</w:t>
      </w:r>
      <w:proofErr w:type="spellEnd"/>
      <w:r w:rsidRPr="00C50AB4">
        <w:rPr>
          <w:sz w:val="32"/>
          <w:szCs w:val="32"/>
        </w:rPr>
        <w:t>)</w:t>
      </w:r>
      <w:r w:rsidRPr="00C50AB4">
        <w:rPr>
          <w:sz w:val="32"/>
          <w:szCs w:val="32"/>
        </w:rPr>
        <w:br/>
        <w:t>13. Национальное жилище казахов? (Юрта)</w:t>
      </w:r>
      <w:r w:rsidRPr="00C50AB4">
        <w:rPr>
          <w:sz w:val="32"/>
          <w:szCs w:val="32"/>
        </w:rPr>
        <w:br/>
        <w:t xml:space="preserve">14. Что символизирует </w:t>
      </w:r>
      <w:proofErr w:type="spellStart"/>
      <w:r w:rsidRPr="00C50AB4">
        <w:rPr>
          <w:sz w:val="32"/>
          <w:szCs w:val="32"/>
        </w:rPr>
        <w:t>шанырак</w:t>
      </w:r>
      <w:proofErr w:type="spellEnd"/>
      <w:r w:rsidRPr="00C50AB4">
        <w:rPr>
          <w:sz w:val="32"/>
          <w:szCs w:val="32"/>
        </w:rPr>
        <w:t>? (</w:t>
      </w:r>
      <w:proofErr w:type="spellStart"/>
      <w:r w:rsidRPr="00C50AB4">
        <w:rPr>
          <w:sz w:val="32"/>
          <w:szCs w:val="32"/>
        </w:rPr>
        <w:t>Шанырак</w:t>
      </w:r>
      <w:proofErr w:type="spellEnd"/>
      <w:r w:rsidRPr="00C50AB4">
        <w:rPr>
          <w:sz w:val="32"/>
          <w:szCs w:val="32"/>
        </w:rPr>
        <w:t> — сердце герба, очаг, семья)</w:t>
      </w:r>
      <w:r w:rsidRPr="00C50AB4">
        <w:rPr>
          <w:sz w:val="32"/>
          <w:szCs w:val="32"/>
        </w:rPr>
        <w:br/>
        <w:t>15. Казахский воин-герой? (Батыр)</w:t>
      </w:r>
      <w:r w:rsidRPr="00C50AB4">
        <w:rPr>
          <w:sz w:val="32"/>
          <w:szCs w:val="32"/>
        </w:rPr>
        <w:br/>
        <w:t>16. Национальные спортивные игры? (</w:t>
      </w:r>
      <w:proofErr w:type="spellStart"/>
      <w:r w:rsidRPr="00C50AB4">
        <w:rPr>
          <w:sz w:val="32"/>
          <w:szCs w:val="32"/>
        </w:rPr>
        <w:t>Байга</w:t>
      </w:r>
      <w:proofErr w:type="spellEnd"/>
      <w:r w:rsidRPr="00C50AB4">
        <w:rPr>
          <w:sz w:val="32"/>
          <w:szCs w:val="32"/>
        </w:rPr>
        <w:t xml:space="preserve">, </w:t>
      </w:r>
      <w:proofErr w:type="spellStart"/>
      <w:r w:rsidRPr="00C50AB4">
        <w:rPr>
          <w:sz w:val="32"/>
          <w:szCs w:val="32"/>
        </w:rPr>
        <w:t>кокпар</w:t>
      </w:r>
      <w:proofErr w:type="spellEnd"/>
      <w:r w:rsidRPr="00C50AB4">
        <w:rPr>
          <w:sz w:val="32"/>
          <w:szCs w:val="32"/>
        </w:rPr>
        <w:t>)</w:t>
      </w:r>
      <w:r w:rsidRPr="00C50AB4">
        <w:rPr>
          <w:sz w:val="32"/>
          <w:szCs w:val="32"/>
        </w:rPr>
        <w:br/>
        <w:t>17. Состязание акынов? (</w:t>
      </w:r>
      <w:proofErr w:type="spellStart"/>
      <w:r w:rsidRPr="00C50AB4">
        <w:rPr>
          <w:sz w:val="32"/>
          <w:szCs w:val="32"/>
        </w:rPr>
        <w:t>Айтыс</w:t>
      </w:r>
      <w:proofErr w:type="spellEnd"/>
      <w:r w:rsidRPr="00C50AB4">
        <w:rPr>
          <w:sz w:val="32"/>
          <w:szCs w:val="32"/>
        </w:rPr>
        <w:t>)</w:t>
      </w:r>
      <w:r w:rsidRPr="00C50AB4">
        <w:rPr>
          <w:sz w:val="32"/>
          <w:szCs w:val="32"/>
        </w:rPr>
        <w:br/>
        <w:t xml:space="preserve">18. Казахские </w:t>
      </w:r>
      <w:r w:rsidR="00E84E01" w:rsidRPr="00C50AB4">
        <w:rPr>
          <w:sz w:val="32"/>
          <w:szCs w:val="32"/>
        </w:rPr>
        <w:t xml:space="preserve"> музыкальные </w:t>
      </w:r>
      <w:r w:rsidRPr="00C50AB4">
        <w:rPr>
          <w:sz w:val="32"/>
          <w:szCs w:val="32"/>
        </w:rPr>
        <w:t xml:space="preserve">народные инструменты? (Домбра, </w:t>
      </w:r>
      <w:proofErr w:type="spellStart"/>
      <w:r w:rsidRPr="00C50AB4">
        <w:rPr>
          <w:sz w:val="32"/>
          <w:szCs w:val="32"/>
        </w:rPr>
        <w:t>сыбызгы</w:t>
      </w:r>
      <w:proofErr w:type="spellEnd"/>
      <w:r w:rsidRPr="00C50AB4">
        <w:rPr>
          <w:sz w:val="32"/>
          <w:szCs w:val="32"/>
        </w:rPr>
        <w:t xml:space="preserve">, </w:t>
      </w:r>
      <w:proofErr w:type="spellStart"/>
      <w:r w:rsidRPr="00C50AB4">
        <w:rPr>
          <w:sz w:val="32"/>
          <w:szCs w:val="32"/>
        </w:rPr>
        <w:t>кобыз</w:t>
      </w:r>
      <w:proofErr w:type="spellEnd"/>
      <w:r w:rsidRPr="00C50AB4">
        <w:rPr>
          <w:sz w:val="32"/>
          <w:szCs w:val="32"/>
        </w:rPr>
        <w:t>)</w:t>
      </w:r>
      <w:r w:rsidRPr="00C50AB4">
        <w:rPr>
          <w:sz w:val="32"/>
          <w:szCs w:val="32"/>
        </w:rPr>
        <w:br/>
        <w:t xml:space="preserve">19. </w:t>
      </w:r>
      <w:r w:rsidR="00E84E01" w:rsidRPr="00C50AB4">
        <w:rPr>
          <w:sz w:val="32"/>
          <w:szCs w:val="32"/>
        </w:rPr>
        <w:t xml:space="preserve">Где расположен мавзолей Ахмета </w:t>
      </w:r>
      <w:proofErr w:type="spellStart"/>
      <w:r w:rsidR="00E84E01" w:rsidRPr="00C50AB4">
        <w:rPr>
          <w:sz w:val="32"/>
          <w:szCs w:val="32"/>
        </w:rPr>
        <w:t>Яссави</w:t>
      </w:r>
      <w:proofErr w:type="spellEnd"/>
      <w:proofErr w:type="gramStart"/>
      <w:r w:rsidR="00E84E01" w:rsidRPr="00C50AB4">
        <w:rPr>
          <w:sz w:val="32"/>
          <w:szCs w:val="32"/>
        </w:rPr>
        <w:t xml:space="preserve"> ?</w:t>
      </w:r>
      <w:proofErr w:type="gramEnd"/>
      <w:r w:rsidR="00E84E01" w:rsidRPr="00C50AB4">
        <w:rPr>
          <w:sz w:val="32"/>
          <w:szCs w:val="32"/>
        </w:rPr>
        <w:t xml:space="preserve"> (</w:t>
      </w:r>
      <w:r w:rsidR="00C75748">
        <w:rPr>
          <w:sz w:val="32"/>
          <w:szCs w:val="32"/>
        </w:rPr>
        <w:t xml:space="preserve">в </w:t>
      </w:r>
      <w:r w:rsidR="00E84E01" w:rsidRPr="00C50AB4">
        <w:rPr>
          <w:sz w:val="32"/>
          <w:szCs w:val="32"/>
        </w:rPr>
        <w:t>Туркестане)</w:t>
      </w:r>
      <w:r w:rsidRPr="00C50AB4">
        <w:rPr>
          <w:sz w:val="32"/>
          <w:szCs w:val="32"/>
        </w:rPr>
        <w:br/>
        <w:t>20. Мифологические скакуны, изображенные на гербе Казахстана? (</w:t>
      </w:r>
      <w:proofErr w:type="spellStart"/>
      <w:r w:rsidRPr="00C50AB4">
        <w:rPr>
          <w:sz w:val="32"/>
          <w:szCs w:val="32"/>
        </w:rPr>
        <w:t>Тулпар</w:t>
      </w:r>
      <w:proofErr w:type="spellEnd"/>
      <w:r w:rsidRPr="00C50AB4">
        <w:rPr>
          <w:sz w:val="32"/>
          <w:szCs w:val="32"/>
        </w:rPr>
        <w:t>).</w:t>
      </w:r>
      <w:r w:rsidRPr="00C50AB4">
        <w:rPr>
          <w:sz w:val="32"/>
          <w:szCs w:val="32"/>
        </w:rPr>
        <w:br/>
        <w:t>21. Праздник единства народов Казахстана? (1 мая)</w:t>
      </w:r>
      <w:r w:rsidRPr="00C50AB4">
        <w:rPr>
          <w:sz w:val="32"/>
          <w:szCs w:val="32"/>
        </w:rPr>
        <w:br/>
        <w:t>22. Животное — символ Казахстана? (Барс).</w:t>
      </w:r>
      <w:r w:rsidRPr="00C50AB4">
        <w:rPr>
          <w:sz w:val="32"/>
          <w:szCs w:val="32"/>
        </w:rPr>
        <w:br/>
        <w:t>23. Новый год по восточному календарю? (</w:t>
      </w:r>
      <w:proofErr w:type="spellStart"/>
      <w:r w:rsidRPr="00C50AB4">
        <w:rPr>
          <w:sz w:val="32"/>
          <w:szCs w:val="32"/>
        </w:rPr>
        <w:t>Наурыз</w:t>
      </w:r>
      <w:proofErr w:type="spellEnd"/>
      <w:r w:rsidRPr="00C50AB4">
        <w:rPr>
          <w:sz w:val="32"/>
          <w:szCs w:val="32"/>
        </w:rPr>
        <w:t>).</w:t>
      </w:r>
      <w:r w:rsidRPr="00C50AB4">
        <w:rPr>
          <w:sz w:val="32"/>
          <w:szCs w:val="32"/>
        </w:rPr>
        <w:br/>
        <w:t>24. Национальный казахский целебный напиток? (Кумыс)</w:t>
      </w:r>
      <w:r w:rsidRPr="00C50AB4">
        <w:rPr>
          <w:sz w:val="32"/>
          <w:szCs w:val="32"/>
        </w:rPr>
        <w:br/>
        <w:t>25. Герой юмористических рассказов и анекдотов казахского фольклора, народных сказок? (</w:t>
      </w:r>
      <w:proofErr w:type="spellStart"/>
      <w:r w:rsidRPr="00C50AB4">
        <w:rPr>
          <w:sz w:val="32"/>
          <w:szCs w:val="32"/>
        </w:rPr>
        <w:t>Алдар</w:t>
      </w:r>
      <w:proofErr w:type="spellEnd"/>
      <w:r w:rsidRPr="00C50AB4">
        <w:rPr>
          <w:sz w:val="32"/>
          <w:szCs w:val="32"/>
        </w:rPr>
        <w:t xml:space="preserve"> Косе)</w:t>
      </w:r>
      <w:r w:rsidRPr="00C50AB4">
        <w:rPr>
          <w:sz w:val="32"/>
          <w:szCs w:val="32"/>
        </w:rPr>
        <w:br/>
        <w:t>26. Вереница верблюдов? (Караван)</w:t>
      </w:r>
      <w:r w:rsidRPr="00C50AB4">
        <w:rPr>
          <w:sz w:val="32"/>
          <w:szCs w:val="32"/>
        </w:rPr>
        <w:br/>
        <w:t>27. Столица Казахстана? (Астана)</w:t>
      </w:r>
      <w:r w:rsidRPr="00C50AB4">
        <w:rPr>
          <w:sz w:val="32"/>
          <w:szCs w:val="32"/>
        </w:rPr>
        <w:br/>
        <w:t>28.На какой реке стоит столица РК? (Есиль)</w:t>
      </w:r>
      <w:r w:rsidRPr="00C50AB4">
        <w:rPr>
          <w:sz w:val="32"/>
          <w:szCs w:val="32"/>
        </w:rPr>
        <w:br/>
        <w:t>29. В каком году наша страна стала независимой? (1991 г.)</w:t>
      </w:r>
      <w:r w:rsidRPr="00C50AB4">
        <w:rPr>
          <w:sz w:val="32"/>
          <w:szCs w:val="32"/>
        </w:rPr>
        <w:br/>
        <w:t>30. Поэт — импровизатор у казахов? (Акын).</w:t>
      </w:r>
    </w:p>
    <w:p w:rsidR="007712BD" w:rsidRPr="00141574" w:rsidRDefault="007712BD" w:rsidP="007712BD">
      <w:pPr>
        <w:pStyle w:val="a3"/>
        <w:shd w:val="clear" w:color="auto" w:fill="FFFFFF"/>
        <w:spacing w:before="0" w:beforeAutospacing="0" w:after="300" w:afterAutospacing="0"/>
        <w:rPr>
          <w:ins w:id="22" w:author="Unknown"/>
          <w:sz w:val="32"/>
          <w:szCs w:val="32"/>
        </w:rPr>
      </w:pPr>
      <w:ins w:id="23" w:author="Unknown">
        <w:r w:rsidRPr="00141574">
          <w:rPr>
            <w:bCs/>
            <w:sz w:val="32"/>
            <w:szCs w:val="32"/>
          </w:rPr>
          <w:lastRenderedPageBreak/>
          <w:t xml:space="preserve">Ведущий </w:t>
        </w:r>
      </w:ins>
      <w:r w:rsidR="00096F8C" w:rsidRPr="00141574">
        <w:rPr>
          <w:bCs/>
          <w:sz w:val="32"/>
          <w:szCs w:val="32"/>
        </w:rPr>
        <w:t>1</w:t>
      </w:r>
      <w:ins w:id="24" w:author="Unknown">
        <w:r w:rsidRPr="00141574">
          <w:rPr>
            <w:bCs/>
            <w:sz w:val="32"/>
            <w:szCs w:val="32"/>
          </w:rPr>
          <w:t>:</w:t>
        </w:r>
        <w:r w:rsidRPr="00141574">
          <w:rPr>
            <w:sz w:val="32"/>
            <w:szCs w:val="32"/>
          </w:rPr>
          <w:t> На этом все конкурсы завершены. Уважаемое жюри просим Вас подвести итог игры и определить команду победителя.</w:t>
        </w:r>
      </w:ins>
    </w:p>
    <w:p w:rsidR="007712BD" w:rsidRPr="00141574" w:rsidRDefault="007712BD" w:rsidP="007712BD">
      <w:pPr>
        <w:pStyle w:val="a3"/>
        <w:shd w:val="clear" w:color="auto" w:fill="FFFFFF"/>
        <w:spacing w:before="0" w:beforeAutospacing="0" w:after="300" w:afterAutospacing="0"/>
        <w:rPr>
          <w:rStyle w:val="a4"/>
          <w:i w:val="0"/>
          <w:sz w:val="32"/>
          <w:szCs w:val="32"/>
        </w:rPr>
      </w:pPr>
      <w:ins w:id="25" w:author="Unknown">
        <w:r w:rsidRPr="00141574">
          <w:rPr>
            <w:rStyle w:val="a4"/>
            <w:i w:val="0"/>
            <w:sz w:val="32"/>
            <w:szCs w:val="32"/>
          </w:rPr>
          <w:t>Выступление жюри</w:t>
        </w:r>
      </w:ins>
    </w:p>
    <w:p w:rsidR="00E62F9C" w:rsidRPr="00C50AB4" w:rsidRDefault="00096F8C" w:rsidP="00E62F9C">
      <w:pPr>
        <w:shd w:val="clear" w:color="auto" w:fill="FFFFFF"/>
        <w:spacing w:after="0" w:line="240" w:lineRule="auto"/>
        <w:rPr>
          <w:rFonts w:ascii="Times New Roman" w:eastAsia="Times New Roman" w:hAnsi="Times New Roman" w:cs="Times New Roman"/>
          <w:color w:val="000000"/>
          <w:sz w:val="32"/>
          <w:szCs w:val="32"/>
          <w:lang w:eastAsia="ru-RU"/>
        </w:rPr>
      </w:pPr>
      <w:r w:rsidRPr="00C50AB4">
        <w:rPr>
          <w:rFonts w:ascii="Times New Roman" w:hAnsi="Times New Roman" w:cs="Times New Roman"/>
          <w:b/>
          <w:bCs/>
          <w:color w:val="444444"/>
          <w:sz w:val="32"/>
          <w:szCs w:val="32"/>
        </w:rPr>
        <w:t>Ведущий 2:</w:t>
      </w:r>
    </w:p>
    <w:p w:rsidR="00E62F9C" w:rsidRPr="00C50AB4" w:rsidRDefault="00E62F9C" w:rsidP="00E62F9C">
      <w:pPr>
        <w:shd w:val="clear" w:color="auto" w:fill="FFFFFF"/>
        <w:spacing w:after="0" w:line="240" w:lineRule="auto"/>
        <w:rPr>
          <w:rFonts w:ascii="Times New Roman" w:eastAsia="Times New Roman" w:hAnsi="Times New Roman" w:cs="Times New Roman"/>
          <w:color w:val="000000"/>
          <w:sz w:val="32"/>
          <w:szCs w:val="32"/>
          <w:lang w:eastAsia="ru-RU"/>
        </w:rPr>
      </w:pPr>
      <w:r w:rsidRPr="00C50AB4">
        <w:rPr>
          <w:rFonts w:ascii="Times New Roman" w:eastAsia="Times New Roman" w:hAnsi="Times New Roman" w:cs="Times New Roman"/>
          <w:color w:val="000000"/>
          <w:sz w:val="32"/>
          <w:szCs w:val="32"/>
          <w:lang w:eastAsia="ru-RU"/>
        </w:rPr>
        <w:t>Вот и подошла к концу наша увлекательная игра. Вы показали свои знания. И я хочу, чтобы никогда не забывали, куда бы вы не поехали или пошли,  что самое главное это научиться беречь и охранять природу.  </w:t>
      </w:r>
    </w:p>
    <w:p w:rsidR="00E62F9C" w:rsidRPr="00C50AB4" w:rsidRDefault="00E62F9C" w:rsidP="00E62F9C">
      <w:pPr>
        <w:shd w:val="clear" w:color="auto" w:fill="FFFFFF"/>
        <w:spacing w:after="0" w:line="240" w:lineRule="auto"/>
        <w:rPr>
          <w:rFonts w:ascii="Times New Roman" w:eastAsia="Times New Roman" w:hAnsi="Times New Roman" w:cs="Times New Roman"/>
          <w:color w:val="000000"/>
          <w:sz w:val="32"/>
          <w:szCs w:val="32"/>
          <w:lang w:eastAsia="ru-RU"/>
        </w:rPr>
      </w:pPr>
      <w:r w:rsidRPr="00C50AB4">
        <w:rPr>
          <w:rFonts w:ascii="Times New Roman" w:eastAsia="Times New Roman" w:hAnsi="Times New Roman" w:cs="Times New Roman"/>
          <w:color w:val="000000"/>
          <w:sz w:val="32"/>
          <w:szCs w:val="32"/>
          <w:lang w:eastAsia="ru-RU"/>
        </w:rPr>
        <w:t>Без неё невозможна жизнь на нашей планете.</w:t>
      </w:r>
    </w:p>
    <w:p w:rsidR="00096F8C" w:rsidRPr="00C50AB4" w:rsidRDefault="00096F8C" w:rsidP="007712BD">
      <w:pPr>
        <w:pStyle w:val="a3"/>
        <w:shd w:val="clear" w:color="auto" w:fill="FFFFFF"/>
        <w:spacing w:before="0" w:beforeAutospacing="0" w:after="300" w:afterAutospacing="0"/>
        <w:rPr>
          <w:ins w:id="26" w:author="Unknown"/>
          <w:sz w:val="32"/>
          <w:szCs w:val="32"/>
        </w:rPr>
      </w:pPr>
    </w:p>
    <w:p w:rsidR="007712BD" w:rsidRDefault="007712BD" w:rsidP="007712BD">
      <w:pPr>
        <w:pStyle w:val="a3"/>
        <w:shd w:val="clear" w:color="auto" w:fill="FFFFFF"/>
        <w:spacing w:before="0" w:beforeAutospacing="0" w:after="300" w:afterAutospacing="0"/>
        <w:rPr>
          <w:sz w:val="32"/>
          <w:szCs w:val="32"/>
        </w:rPr>
      </w:pPr>
      <w:ins w:id="27" w:author="Unknown">
        <w:r w:rsidRPr="00C50AB4">
          <w:rPr>
            <w:sz w:val="32"/>
            <w:szCs w:val="32"/>
          </w:rPr>
          <w:t>Награждение победителей</w:t>
        </w:r>
      </w:ins>
      <w:r w:rsidR="00141574">
        <w:rPr>
          <w:sz w:val="32"/>
          <w:szCs w:val="32"/>
        </w:rPr>
        <w:t xml:space="preserve"> и самого активного болельщика.</w:t>
      </w:r>
    </w:p>
    <w:p w:rsidR="00141574" w:rsidRDefault="00141574" w:rsidP="007712BD">
      <w:pPr>
        <w:pStyle w:val="a3"/>
        <w:shd w:val="clear" w:color="auto" w:fill="FFFFFF"/>
        <w:spacing w:before="0" w:beforeAutospacing="0" w:after="300" w:afterAutospacing="0"/>
        <w:rPr>
          <w:sz w:val="32"/>
          <w:szCs w:val="32"/>
        </w:rPr>
      </w:pPr>
      <w:r>
        <w:rPr>
          <w:sz w:val="32"/>
          <w:szCs w:val="32"/>
        </w:rPr>
        <w:t xml:space="preserve">РЕФЛЕКСИЯ пишут на </w:t>
      </w:r>
      <w:proofErr w:type="spellStart"/>
      <w:r>
        <w:rPr>
          <w:sz w:val="32"/>
          <w:szCs w:val="32"/>
        </w:rPr>
        <w:t>стикерах</w:t>
      </w:r>
      <w:proofErr w:type="spellEnd"/>
      <w:r>
        <w:rPr>
          <w:sz w:val="32"/>
          <w:szCs w:val="32"/>
        </w:rPr>
        <w:t xml:space="preserve">   2-  звезды,  1- пожелание (</w:t>
      </w:r>
      <w:proofErr w:type="spellStart"/>
      <w:r>
        <w:rPr>
          <w:sz w:val="32"/>
          <w:szCs w:val="32"/>
        </w:rPr>
        <w:t>уч-киклеют</w:t>
      </w:r>
      <w:proofErr w:type="spellEnd"/>
      <w:r>
        <w:rPr>
          <w:sz w:val="32"/>
          <w:szCs w:val="32"/>
        </w:rPr>
        <w:t xml:space="preserve"> на доску)</w:t>
      </w: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Default="00141574" w:rsidP="007712BD">
      <w:pPr>
        <w:pStyle w:val="a3"/>
        <w:shd w:val="clear" w:color="auto" w:fill="FFFFFF"/>
        <w:spacing w:before="0" w:beforeAutospacing="0" w:after="300" w:afterAutospacing="0"/>
        <w:rPr>
          <w:sz w:val="32"/>
          <w:szCs w:val="32"/>
        </w:rPr>
      </w:pPr>
    </w:p>
    <w:p w:rsidR="00141574" w:rsidRPr="00C50AB4" w:rsidRDefault="00141574" w:rsidP="007712BD">
      <w:pPr>
        <w:pStyle w:val="a3"/>
        <w:shd w:val="clear" w:color="auto" w:fill="FFFFFF"/>
        <w:spacing w:before="0" w:beforeAutospacing="0" w:after="300" w:afterAutospacing="0"/>
        <w:rPr>
          <w:ins w:id="28" w:author="Unknown"/>
          <w:sz w:val="32"/>
          <w:szCs w:val="32"/>
        </w:rPr>
      </w:pPr>
    </w:p>
    <w:p w:rsidR="00897FE6" w:rsidRPr="00C50AB4" w:rsidRDefault="00897FE6" w:rsidP="00E264F2">
      <w:pPr>
        <w:shd w:val="clear" w:color="auto" w:fill="FFFFFF"/>
        <w:spacing w:after="0" w:line="240" w:lineRule="auto"/>
        <w:rPr>
          <w:rFonts w:ascii="Times New Roman" w:eastAsia="Times New Roman" w:hAnsi="Times New Roman" w:cs="Times New Roman"/>
          <w:i/>
          <w:iCs/>
          <w:sz w:val="32"/>
          <w:szCs w:val="32"/>
          <w:lang w:eastAsia="ru-RU"/>
        </w:rPr>
      </w:pPr>
    </w:p>
    <w:p w:rsidR="008C6A14" w:rsidRDefault="00850845" w:rsidP="00E264F2">
      <w:pPr>
        <w:shd w:val="clear" w:color="auto" w:fill="FFFFFF"/>
        <w:spacing w:after="0" w:line="240" w:lineRule="auto"/>
        <w:rPr>
          <w:rFonts w:ascii="Times New Roman" w:eastAsia="Times New Roman" w:hAnsi="Times New Roman" w:cs="Times New Roman"/>
          <w:i/>
          <w:iCs/>
          <w:sz w:val="32"/>
          <w:szCs w:val="32"/>
          <w:lang w:eastAsia="ru-RU"/>
        </w:rPr>
      </w:pPr>
      <w:r>
        <w:rPr>
          <w:noProof/>
          <w:lang w:eastAsia="ru-RU"/>
        </w:rPr>
        <w:drawing>
          <wp:inline distT="0" distB="0" distL="0" distR="0">
            <wp:extent cx="3505200" cy="2112108"/>
            <wp:effectExtent l="19050" t="0" r="0" b="0"/>
            <wp:docPr id="5" name="Рисунок 1" descr="ÐÐ°ÑÑÐ¸Ð½ÐºÐ¸ Ð¿Ð¾ Ð·Ð°Ð¿ÑÐ¾ÑÑ ÑÐ¾ÑÐ¾ Ð¶Ð¸Ð²Ð¾ÑÐ½ÑÑ Ð¸Ð· ÐºÑÐ°ÑÐ½Ð¾Ð¹ ÐºÐ½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¾ÑÐ¾ Ð¶Ð¸Ð²Ð¾ÑÐ½ÑÑ Ð¸Ð· ÐºÑÐ°ÑÐ½Ð¾Ð¹ ÐºÐ½Ð¸Ð³Ð¸"/>
                    <pic:cNvPicPr>
                      <a:picLocks noChangeAspect="1" noChangeArrowheads="1"/>
                    </pic:cNvPicPr>
                  </pic:nvPicPr>
                  <pic:blipFill>
                    <a:blip r:embed="rId12"/>
                    <a:srcRect/>
                    <a:stretch>
                      <a:fillRect/>
                    </a:stretch>
                  </pic:blipFill>
                  <pic:spPr bwMode="auto">
                    <a:xfrm>
                      <a:off x="0" y="0"/>
                      <a:ext cx="3507394" cy="2113430"/>
                    </a:xfrm>
                    <a:prstGeom prst="rect">
                      <a:avLst/>
                    </a:prstGeom>
                    <a:noFill/>
                    <a:ln w="9525">
                      <a:noFill/>
                      <a:miter lim="800000"/>
                      <a:headEnd/>
                      <a:tailEnd/>
                    </a:ln>
                  </pic:spPr>
                </pic:pic>
              </a:graphicData>
            </a:graphic>
          </wp:inline>
        </w:drawing>
      </w:r>
      <w:r w:rsidR="003D0E77">
        <w:rPr>
          <w:noProof/>
          <w:lang w:eastAsia="ru-RU"/>
        </w:rPr>
        <w:drawing>
          <wp:inline distT="0" distB="0" distL="0" distR="0">
            <wp:extent cx="2343150" cy="2343150"/>
            <wp:effectExtent l="19050" t="0" r="0" b="0"/>
            <wp:docPr id="58" name="Рисунок 58" descr="ÐÐ°ÑÑÐ¸Ð½ÐºÐ¸ Ð¿Ð¾ Ð·Ð°Ð¿ÑÐ¾ÑÑ ÑÐ¾ÑÐ¾ Ð±ÐµÐ»Ð¾Ð³Ð¾Ð»Ð¾Ð²ÑÐ¹ Ð¾ÑÐ»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ÐÐ°ÑÑÐ¸Ð½ÐºÐ¸ Ð¿Ð¾ Ð·Ð°Ð¿ÑÐ¾ÑÑ ÑÐ¾ÑÐ¾ Ð±ÐµÐ»Ð¾Ð³Ð¾Ð»Ð¾Ð²ÑÐ¹ Ð¾ÑÐ»Ð°Ð½"/>
                    <pic:cNvPicPr>
                      <a:picLocks noChangeAspect="1" noChangeArrowheads="1"/>
                    </pic:cNvPicPr>
                  </pic:nvPicPr>
                  <pic:blipFill>
                    <a:blip r:embed="rId13"/>
                    <a:srcRect/>
                    <a:stretch>
                      <a:fillRect/>
                    </a:stretch>
                  </pic:blipFill>
                  <pic:spPr bwMode="auto">
                    <a:xfrm>
                      <a:off x="0" y="0"/>
                      <a:ext cx="2343150" cy="2343150"/>
                    </a:xfrm>
                    <a:prstGeom prst="rect">
                      <a:avLst/>
                    </a:prstGeom>
                    <a:noFill/>
                    <a:ln w="9525">
                      <a:noFill/>
                      <a:miter lim="800000"/>
                      <a:headEnd/>
                      <a:tailEnd/>
                    </a:ln>
                  </pic:spPr>
                </pic:pic>
              </a:graphicData>
            </a:graphic>
          </wp:inline>
        </w:drawing>
      </w:r>
    </w:p>
    <w:p w:rsidR="008C6A14" w:rsidRPr="00C50AB4" w:rsidRDefault="00850845" w:rsidP="00E264F2">
      <w:pPr>
        <w:shd w:val="clear" w:color="auto" w:fill="FFFFFF"/>
        <w:spacing w:after="0" w:line="240" w:lineRule="auto"/>
        <w:rPr>
          <w:rFonts w:ascii="Times New Roman" w:eastAsia="Times New Roman" w:hAnsi="Times New Roman" w:cs="Times New Roman"/>
          <w:i/>
          <w:iCs/>
          <w:sz w:val="32"/>
          <w:szCs w:val="32"/>
          <w:lang w:eastAsia="ru-RU"/>
        </w:rPr>
      </w:pPr>
      <w:r>
        <w:rPr>
          <w:noProof/>
          <w:lang w:eastAsia="ru-RU"/>
        </w:rPr>
        <w:drawing>
          <wp:inline distT="0" distB="0" distL="0" distR="0">
            <wp:extent cx="2910173" cy="2131995"/>
            <wp:effectExtent l="19050" t="0" r="4477" b="0"/>
            <wp:docPr id="6" name="Рисунок 4" descr="ÐÐ°ÑÑÐ¸Ð½ÐºÐ¸ Ð¿Ð¾ Ð·Ð°Ð¿ÑÐ¾ÑÑ ÑÐ¾ÑÐ¾ ÑÑÐºÐ¾Ð½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Ð¾ÑÐ¾ ÑÑÐºÐ¾Ð½Ð¾ÑÐ°"/>
                    <pic:cNvPicPr>
                      <a:picLocks noChangeAspect="1" noChangeArrowheads="1"/>
                    </pic:cNvPicPr>
                  </pic:nvPicPr>
                  <pic:blipFill>
                    <a:blip r:embed="rId14"/>
                    <a:srcRect/>
                    <a:stretch>
                      <a:fillRect/>
                    </a:stretch>
                  </pic:blipFill>
                  <pic:spPr bwMode="auto">
                    <a:xfrm>
                      <a:off x="0" y="0"/>
                      <a:ext cx="2910173" cy="2131995"/>
                    </a:xfrm>
                    <a:prstGeom prst="rect">
                      <a:avLst/>
                    </a:prstGeom>
                    <a:noFill/>
                    <a:ln w="9525">
                      <a:noFill/>
                      <a:miter lim="800000"/>
                      <a:headEnd/>
                      <a:tailEnd/>
                    </a:ln>
                  </pic:spPr>
                </pic:pic>
              </a:graphicData>
            </a:graphic>
          </wp:inline>
        </w:drawing>
      </w:r>
      <w:r>
        <w:rPr>
          <w:noProof/>
          <w:lang w:eastAsia="ru-RU"/>
        </w:rPr>
        <w:drawing>
          <wp:inline distT="0" distB="0" distL="0" distR="0">
            <wp:extent cx="2933700" cy="1771650"/>
            <wp:effectExtent l="19050" t="0" r="0" b="0"/>
            <wp:docPr id="7" name="Рисунок 7" descr="ÐÐ°ÑÑÐ¸Ð½ÐºÐ¸ Ð¿Ð¾ Ð·Ð°Ð¿ÑÐ¾ÑÑ ÑÐ¾ÑÐ¾ Ð¿Ð¸ÑÐ°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Ð¾ÑÐ¾ Ð¿Ð¸ÑÐ°Ð½ÑÐ¸"/>
                    <pic:cNvPicPr>
                      <a:picLocks noChangeAspect="1" noChangeArrowheads="1"/>
                    </pic:cNvPicPr>
                  </pic:nvPicPr>
                  <pic:blipFill>
                    <a:blip r:embed="rId15" cstate="print"/>
                    <a:srcRect/>
                    <a:stretch>
                      <a:fillRect/>
                    </a:stretch>
                  </pic:blipFill>
                  <pic:spPr bwMode="auto">
                    <a:xfrm>
                      <a:off x="0" y="0"/>
                      <a:ext cx="2936219" cy="1773171"/>
                    </a:xfrm>
                    <a:prstGeom prst="rect">
                      <a:avLst/>
                    </a:prstGeom>
                    <a:noFill/>
                    <a:ln w="9525">
                      <a:noFill/>
                      <a:miter lim="800000"/>
                      <a:headEnd/>
                      <a:tailEnd/>
                    </a:ln>
                  </pic:spPr>
                </pic:pic>
              </a:graphicData>
            </a:graphic>
          </wp:inline>
        </w:drawing>
      </w:r>
    </w:p>
    <w:p w:rsidR="008C6A14" w:rsidRPr="00C50AB4" w:rsidRDefault="006820FF" w:rsidP="00E264F2">
      <w:pPr>
        <w:shd w:val="clear" w:color="auto" w:fill="FFFFFF"/>
        <w:spacing w:after="0" w:line="240" w:lineRule="auto"/>
        <w:rPr>
          <w:rFonts w:ascii="Times New Roman" w:eastAsia="Times New Roman" w:hAnsi="Times New Roman" w:cs="Times New Roman"/>
          <w:i/>
          <w:iCs/>
          <w:sz w:val="32"/>
          <w:szCs w:val="32"/>
          <w:lang w:eastAsia="ru-RU"/>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ÐÐ°ÑÑÐ¸Ð½ÐºÐ¸ Ð¿Ð¾ Ð·Ð°Ð¿ÑÐ¾ÑÑ ÑÐ¾ÑÐ¾ Ð¶Ð¸Ð²Ð¾ÑÐ½ÑÑ ÐºÐ¾Ð»Ð¸Ð±ÑÐ¸" style="width:24pt;height:24pt"/>
        </w:pict>
      </w:r>
      <w:r w:rsidR="00850845">
        <w:rPr>
          <w:noProof/>
          <w:lang w:eastAsia="ru-RU"/>
        </w:rPr>
        <w:drawing>
          <wp:inline distT="0" distB="0" distL="0" distR="0">
            <wp:extent cx="2543175" cy="2371725"/>
            <wp:effectExtent l="19050" t="0" r="9525" b="0"/>
            <wp:docPr id="8" name="Рисунок 13" descr="ÐÐ°ÑÑÐ¸Ð½ÐºÐ¸ Ð¿Ð¾ Ð·Ð°Ð¿ÑÐ¾ÑÑ ÑÐ¾ÑÐ¾ Ð¶Ð¸Ð²Ð¾ÑÐ½ÑÑ ÐºÐ¾Ð»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ÑÐ¾ÑÐ¾ Ð¶Ð¸Ð²Ð¾ÑÐ½ÑÑ ÐºÐ¾Ð»Ð¸Ð±ÑÐ¸"/>
                    <pic:cNvPicPr>
                      <a:picLocks noChangeAspect="1" noChangeArrowheads="1"/>
                    </pic:cNvPicPr>
                  </pic:nvPicPr>
                  <pic:blipFill>
                    <a:blip r:embed="rId16"/>
                    <a:srcRect/>
                    <a:stretch>
                      <a:fillRect/>
                    </a:stretch>
                  </pic:blipFill>
                  <pic:spPr bwMode="auto">
                    <a:xfrm>
                      <a:off x="0" y="0"/>
                      <a:ext cx="2549221" cy="2377363"/>
                    </a:xfrm>
                    <a:prstGeom prst="rect">
                      <a:avLst/>
                    </a:prstGeom>
                    <a:noFill/>
                    <a:ln w="9525">
                      <a:noFill/>
                      <a:miter lim="800000"/>
                      <a:headEnd/>
                      <a:tailEnd/>
                    </a:ln>
                  </pic:spPr>
                </pic:pic>
              </a:graphicData>
            </a:graphic>
          </wp:inline>
        </w:drawing>
      </w:r>
      <w:r w:rsidR="00086436">
        <w:rPr>
          <w:noProof/>
          <w:lang w:eastAsia="ru-RU"/>
        </w:rPr>
        <w:drawing>
          <wp:inline distT="0" distB="0" distL="0" distR="0">
            <wp:extent cx="2419350" cy="2419350"/>
            <wp:effectExtent l="19050" t="0" r="0" b="0"/>
            <wp:docPr id="50" name="Рисунок 50" descr="ÐÐ°ÑÑÐ¸Ð½ÐºÐ¸ Ð¿Ð¾ Ð·Ð°Ð¿ÑÐ¾ÑÑ ÑÐ¾ÑÐ¾ Ð±ÐµÐ»Ð¾Ð³Ð¾Ð»Ð¾Ð²ÑÐ¹ Ð¾ÑÐ»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ÑÑÐ¸Ð½ÐºÐ¸ Ð¿Ð¾ Ð·Ð°Ð¿ÑÐ¾ÑÑ ÑÐ¾ÑÐ¾ Ð±ÐµÐ»Ð¾Ð³Ð¾Ð»Ð¾Ð²ÑÐ¹ Ð¾ÑÐ»Ð°Ð½"/>
                    <pic:cNvPicPr>
                      <a:picLocks noChangeAspect="1" noChangeArrowheads="1"/>
                    </pic:cNvPicPr>
                  </pic:nvPicPr>
                  <pic:blipFill>
                    <a:blip r:embed="rId13"/>
                    <a:srcRect/>
                    <a:stretch>
                      <a:fillRect/>
                    </a:stretch>
                  </pic:blipFill>
                  <pic:spPr bwMode="auto">
                    <a:xfrm>
                      <a:off x="0" y="0"/>
                      <a:ext cx="2419350" cy="2419350"/>
                    </a:xfrm>
                    <a:prstGeom prst="rect">
                      <a:avLst/>
                    </a:prstGeom>
                    <a:noFill/>
                    <a:ln w="9525">
                      <a:noFill/>
                      <a:miter lim="800000"/>
                      <a:headEnd/>
                      <a:tailEnd/>
                    </a:ln>
                  </pic:spPr>
                </pic:pic>
              </a:graphicData>
            </a:graphic>
          </wp:inline>
        </w:drawing>
      </w:r>
    </w:p>
    <w:p w:rsidR="009502C0" w:rsidRPr="00C50AB4" w:rsidRDefault="00721EF0" w:rsidP="00E264F2">
      <w:pPr>
        <w:shd w:val="clear" w:color="auto" w:fill="FFFFFF"/>
        <w:spacing w:after="0" w:line="240" w:lineRule="auto"/>
        <w:rPr>
          <w:rFonts w:ascii="Times New Roman" w:eastAsia="Times New Roman" w:hAnsi="Times New Roman" w:cs="Times New Roman"/>
          <w:i/>
          <w:iCs/>
          <w:sz w:val="32"/>
          <w:szCs w:val="32"/>
          <w:lang w:eastAsia="ru-RU"/>
        </w:rPr>
      </w:pPr>
      <w:r>
        <w:rPr>
          <w:noProof/>
          <w:lang w:eastAsia="ru-RU"/>
        </w:rPr>
        <w:drawing>
          <wp:inline distT="0" distB="0" distL="0" distR="0">
            <wp:extent cx="3048000" cy="2324100"/>
            <wp:effectExtent l="19050" t="0" r="0" b="0"/>
            <wp:docPr id="22" name="Рисунок 22" descr="ÐÐ°ÑÑÐ¸Ð½ÐºÐ¸ Ð¿Ð¾ Ð·Ð°Ð¿ÑÐ¾ÑÑ ÑÐ¾ÑÐ¾ Ð¶Ð¸Ð²Ð¾ÑÐ½ÑÑ Ð¿Ð°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ÑÐ¾ÑÐ¾ Ð¶Ð¸Ð²Ð¾ÑÐ½ÑÑ Ð¿Ð°Ð½Ð´Ð°"/>
                    <pic:cNvPicPr>
                      <a:picLocks noChangeAspect="1" noChangeArrowheads="1"/>
                    </pic:cNvPicPr>
                  </pic:nvPicPr>
                  <pic:blipFill>
                    <a:blip r:embed="rId17"/>
                    <a:srcRect/>
                    <a:stretch>
                      <a:fillRect/>
                    </a:stretch>
                  </pic:blipFill>
                  <pic:spPr bwMode="auto">
                    <a:xfrm>
                      <a:off x="0" y="0"/>
                      <a:ext cx="3048000" cy="2324100"/>
                    </a:xfrm>
                    <a:prstGeom prst="rect">
                      <a:avLst/>
                    </a:prstGeom>
                    <a:noFill/>
                    <a:ln w="9525">
                      <a:noFill/>
                      <a:miter lim="800000"/>
                      <a:headEnd/>
                      <a:tailEnd/>
                    </a:ln>
                  </pic:spPr>
                </pic:pic>
              </a:graphicData>
            </a:graphic>
          </wp:inline>
        </w:drawing>
      </w:r>
    </w:p>
    <w:p w:rsidR="008C6A14" w:rsidRPr="00C50AB4" w:rsidRDefault="008C6A14" w:rsidP="00E264F2">
      <w:pPr>
        <w:shd w:val="clear" w:color="auto" w:fill="FFFFFF"/>
        <w:spacing w:after="0" w:line="240" w:lineRule="auto"/>
        <w:rPr>
          <w:rFonts w:ascii="Times New Roman" w:eastAsia="Times New Roman" w:hAnsi="Times New Roman" w:cs="Times New Roman"/>
          <w:i/>
          <w:iCs/>
          <w:sz w:val="32"/>
          <w:szCs w:val="32"/>
          <w:lang w:eastAsia="ru-RU"/>
        </w:rPr>
      </w:pPr>
    </w:p>
    <w:p w:rsidR="008C6A14" w:rsidRPr="00C50AB4" w:rsidRDefault="00721EF0" w:rsidP="00E264F2">
      <w:pPr>
        <w:shd w:val="clear" w:color="auto" w:fill="FFFFFF"/>
        <w:spacing w:after="0" w:line="240" w:lineRule="auto"/>
        <w:rPr>
          <w:rFonts w:ascii="Times New Roman" w:eastAsia="Times New Roman" w:hAnsi="Times New Roman" w:cs="Times New Roman"/>
          <w:i/>
          <w:iCs/>
          <w:sz w:val="32"/>
          <w:szCs w:val="32"/>
          <w:lang w:eastAsia="ru-RU"/>
        </w:rPr>
      </w:pPr>
      <w:r>
        <w:rPr>
          <w:noProof/>
          <w:lang w:eastAsia="ru-RU"/>
        </w:rPr>
        <w:drawing>
          <wp:inline distT="0" distB="0" distL="0" distR="0">
            <wp:extent cx="2739547" cy="1657350"/>
            <wp:effectExtent l="19050" t="0" r="3653" b="0"/>
            <wp:docPr id="28" name="Рисунок 28" descr="ÐÐ°ÑÑÐ¸Ð½ÐºÐ¸ Ð¿Ð¾ Ð·Ð°Ð¿ÑÐ¾ÑÑ ÑÐ¾ÑÐ¾ Ð¶Ð¸Ð²Ð¾ÑÐ½ÑÑ Ð¸Ð· ÐºÑÐ°ÑÐ½Ð¾Ð¹ ÐºÐ½Ð¸Ð³Ð¸ ÑÐ½ÐµÐ¶Ð½ÑÐ¹ 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ÑÑÐ¸Ð½ÐºÐ¸ Ð¿Ð¾ Ð·Ð°Ð¿ÑÐ¾ÑÑ ÑÐ¾ÑÐ¾ Ð¶Ð¸Ð²Ð¾ÑÐ½ÑÑ Ð¸Ð· ÐºÑÐ°ÑÐ½Ð¾Ð¹ ÐºÐ½Ð¸Ð³Ð¸ ÑÐ½ÐµÐ¶Ð½ÑÐ¹ Ð±Ð°ÑÑ"/>
                    <pic:cNvPicPr>
                      <a:picLocks noChangeAspect="1" noChangeArrowheads="1"/>
                    </pic:cNvPicPr>
                  </pic:nvPicPr>
                  <pic:blipFill>
                    <a:blip r:embed="rId18"/>
                    <a:srcRect/>
                    <a:stretch>
                      <a:fillRect/>
                    </a:stretch>
                  </pic:blipFill>
                  <pic:spPr bwMode="auto">
                    <a:xfrm>
                      <a:off x="0" y="0"/>
                      <a:ext cx="2739547" cy="1657350"/>
                    </a:xfrm>
                    <a:prstGeom prst="rect">
                      <a:avLst/>
                    </a:prstGeom>
                    <a:noFill/>
                    <a:ln w="9525">
                      <a:noFill/>
                      <a:miter lim="800000"/>
                      <a:headEnd/>
                      <a:tailEnd/>
                    </a:ln>
                  </pic:spPr>
                </pic:pic>
              </a:graphicData>
            </a:graphic>
          </wp:inline>
        </w:drawing>
      </w:r>
      <w:r w:rsidR="00B05D25" w:rsidRPr="00B05D25">
        <w:rPr>
          <w:rFonts w:ascii="Times New Roman" w:eastAsia="Times New Roman" w:hAnsi="Times New Roman" w:cs="Times New Roman"/>
          <w:i/>
          <w:iCs/>
          <w:noProof/>
          <w:sz w:val="32"/>
          <w:szCs w:val="32"/>
          <w:lang w:eastAsia="ru-RU"/>
        </w:rPr>
        <w:drawing>
          <wp:inline distT="0" distB="0" distL="0" distR="0">
            <wp:extent cx="3080511" cy="2009775"/>
            <wp:effectExtent l="19050" t="0" r="5589" b="0"/>
            <wp:docPr id="36" name="Рисунок 37" descr="ÐÐ°ÑÑÐ¸Ð½ÐºÐ¸ Ð¿Ð¾ Ð·Ð°Ð¿ÑÐ¾ÑÑ ÑÐ¾ÑÐ¾ Ð¶Ð¸Ð²Ð¾ÑÐ½ÑÑ Ð³Ñ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Ð°ÑÑÐ¸Ð½ÐºÐ¸ Ð¿Ð¾ Ð·Ð°Ð¿ÑÐ¾ÑÑ ÑÐ¾ÑÐ¾ Ð¶Ð¸Ð²Ð¾ÑÐ½ÑÑ Ð³ÑÐ¸Ð·Ð»Ð¸"/>
                    <pic:cNvPicPr>
                      <a:picLocks noChangeAspect="1" noChangeArrowheads="1"/>
                    </pic:cNvPicPr>
                  </pic:nvPicPr>
                  <pic:blipFill>
                    <a:blip r:embed="rId19"/>
                    <a:srcRect/>
                    <a:stretch>
                      <a:fillRect/>
                    </a:stretch>
                  </pic:blipFill>
                  <pic:spPr bwMode="auto">
                    <a:xfrm>
                      <a:off x="0" y="0"/>
                      <a:ext cx="3083373" cy="2011642"/>
                    </a:xfrm>
                    <a:prstGeom prst="rect">
                      <a:avLst/>
                    </a:prstGeom>
                    <a:noFill/>
                    <a:ln w="9525">
                      <a:noFill/>
                      <a:miter lim="800000"/>
                      <a:headEnd/>
                      <a:tailEnd/>
                    </a:ln>
                  </pic:spPr>
                </pic:pic>
              </a:graphicData>
            </a:graphic>
          </wp:inline>
        </w:drawing>
      </w:r>
    </w:p>
    <w:p w:rsidR="008C6A14" w:rsidRPr="00C50AB4" w:rsidRDefault="00721EF0" w:rsidP="00E264F2">
      <w:pPr>
        <w:shd w:val="clear" w:color="auto" w:fill="FFFFFF"/>
        <w:spacing w:after="0" w:line="240" w:lineRule="auto"/>
        <w:rPr>
          <w:rFonts w:ascii="Times New Roman" w:eastAsia="Times New Roman" w:hAnsi="Times New Roman" w:cs="Times New Roman"/>
          <w:i/>
          <w:iCs/>
          <w:sz w:val="32"/>
          <w:szCs w:val="32"/>
          <w:lang w:eastAsia="ru-RU"/>
        </w:rPr>
      </w:pPr>
      <w:r>
        <w:rPr>
          <w:noProof/>
          <w:lang w:eastAsia="ru-RU"/>
        </w:rPr>
        <w:lastRenderedPageBreak/>
        <w:drawing>
          <wp:inline distT="0" distB="0" distL="0" distR="0">
            <wp:extent cx="3298031" cy="2638425"/>
            <wp:effectExtent l="19050" t="0" r="0" b="0"/>
            <wp:docPr id="31" name="Рисунок 31" descr="ÐÐ°ÑÑÐ¸Ð½ÐºÐ¸ Ð¿Ð¾ Ð·Ð°Ð¿ÑÐ¾ÑÑ ÑÐ¾ÑÐ¾ Ð¸Ð½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ÑÑÐ¸Ð½ÐºÐ¸ Ð¿Ð¾ Ð·Ð°Ð¿ÑÐ¾ÑÑ ÑÐ¾ÑÐ¾ Ð¸Ð½Ð´ÑÑÐ°"/>
                    <pic:cNvPicPr>
                      <a:picLocks noChangeAspect="1" noChangeArrowheads="1"/>
                    </pic:cNvPicPr>
                  </pic:nvPicPr>
                  <pic:blipFill>
                    <a:blip r:embed="rId20"/>
                    <a:srcRect/>
                    <a:stretch>
                      <a:fillRect/>
                    </a:stretch>
                  </pic:blipFill>
                  <pic:spPr bwMode="auto">
                    <a:xfrm>
                      <a:off x="0" y="0"/>
                      <a:ext cx="3298031" cy="2638425"/>
                    </a:xfrm>
                    <a:prstGeom prst="rect">
                      <a:avLst/>
                    </a:prstGeom>
                    <a:noFill/>
                    <a:ln w="9525">
                      <a:noFill/>
                      <a:miter lim="800000"/>
                      <a:headEnd/>
                      <a:tailEnd/>
                    </a:ln>
                  </pic:spPr>
                </pic:pic>
              </a:graphicData>
            </a:graphic>
          </wp:inline>
        </w:drawing>
      </w:r>
      <w:r w:rsidR="00267D16" w:rsidRPr="00267D16">
        <w:rPr>
          <w:rFonts w:ascii="Times New Roman" w:eastAsia="Times New Roman" w:hAnsi="Times New Roman" w:cs="Times New Roman"/>
          <w:i/>
          <w:iCs/>
          <w:noProof/>
          <w:sz w:val="32"/>
          <w:szCs w:val="32"/>
          <w:lang w:eastAsia="ru-RU"/>
        </w:rPr>
        <w:drawing>
          <wp:inline distT="0" distB="0" distL="0" distR="0">
            <wp:extent cx="3035300" cy="2276475"/>
            <wp:effectExtent l="19050" t="0" r="0" b="0"/>
            <wp:docPr id="29" name="Рисунок 16" descr="ÐÐ°ÑÑÐ¸Ð½ÐºÐ¸ Ð¿Ð¾ Ð·Ð°Ð¿ÑÐ¾ÑÑ ÑÐ¾ÑÐ¾ Ð¶Ð¸Ð²Ð¾ÑÐ½ÑÑ 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ÑÐ¾ÑÐ¾ Ð¶Ð¸Ð²Ð¾ÑÐ½ÑÑ Ð¶Ð¸ÑÐ°Ñ"/>
                    <pic:cNvPicPr>
                      <a:picLocks noChangeAspect="1" noChangeArrowheads="1"/>
                    </pic:cNvPicPr>
                  </pic:nvPicPr>
                  <pic:blipFill>
                    <a:blip r:embed="rId21"/>
                    <a:srcRect/>
                    <a:stretch>
                      <a:fillRect/>
                    </a:stretch>
                  </pic:blipFill>
                  <pic:spPr bwMode="auto">
                    <a:xfrm>
                      <a:off x="0" y="0"/>
                      <a:ext cx="3037906" cy="2278430"/>
                    </a:xfrm>
                    <a:prstGeom prst="rect">
                      <a:avLst/>
                    </a:prstGeom>
                    <a:noFill/>
                    <a:ln w="9525">
                      <a:noFill/>
                      <a:miter lim="800000"/>
                      <a:headEnd/>
                      <a:tailEnd/>
                    </a:ln>
                  </pic:spPr>
                </pic:pic>
              </a:graphicData>
            </a:graphic>
          </wp:inline>
        </w:drawing>
      </w:r>
    </w:p>
    <w:p w:rsidR="008C6A14" w:rsidRPr="00C50AB4" w:rsidRDefault="00AA18B8" w:rsidP="00E264F2">
      <w:pPr>
        <w:shd w:val="clear" w:color="auto" w:fill="FFFFFF"/>
        <w:spacing w:after="0" w:line="240" w:lineRule="auto"/>
        <w:rPr>
          <w:rFonts w:ascii="Times New Roman" w:eastAsia="Times New Roman" w:hAnsi="Times New Roman" w:cs="Times New Roman"/>
          <w:i/>
          <w:iCs/>
          <w:sz w:val="32"/>
          <w:szCs w:val="32"/>
          <w:lang w:eastAsia="ru-RU"/>
        </w:rPr>
      </w:pPr>
      <w:r w:rsidRPr="00AA18B8">
        <w:rPr>
          <w:rFonts w:ascii="Times New Roman" w:eastAsia="Times New Roman" w:hAnsi="Times New Roman" w:cs="Times New Roman"/>
          <w:i/>
          <w:iCs/>
          <w:noProof/>
          <w:sz w:val="32"/>
          <w:szCs w:val="32"/>
          <w:lang w:eastAsia="ru-RU"/>
        </w:rPr>
        <w:drawing>
          <wp:inline distT="0" distB="0" distL="0" distR="0">
            <wp:extent cx="3543300" cy="2094562"/>
            <wp:effectExtent l="19050" t="0" r="0" b="0"/>
            <wp:docPr id="2" name="Рисунок 13" descr="ÐÐ°ÑÑÐ¸Ð½ÐºÐ¸ Ð¿Ð¾ Ð·Ð°Ð¿ÑÐ¾ÑÑ ÑÐ¾ÑÐ¾ Ð¼Ð¾Ð¹ ÐºÐ°Ð·Ð°ÑÑ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ÑÐ¾ÑÐ¾ Ð¼Ð¾Ð¹ ÐºÐ°Ð·Ð°ÑÑÑÐ°Ð½"/>
                    <pic:cNvPicPr>
                      <a:picLocks noChangeAspect="1" noChangeArrowheads="1"/>
                    </pic:cNvPicPr>
                  </pic:nvPicPr>
                  <pic:blipFill>
                    <a:blip r:embed="rId11"/>
                    <a:srcRect/>
                    <a:stretch>
                      <a:fillRect/>
                    </a:stretch>
                  </pic:blipFill>
                  <pic:spPr bwMode="auto">
                    <a:xfrm>
                      <a:off x="0" y="0"/>
                      <a:ext cx="3543300" cy="2094562"/>
                    </a:xfrm>
                    <a:prstGeom prst="rect">
                      <a:avLst/>
                    </a:prstGeom>
                    <a:noFill/>
                    <a:ln w="9525">
                      <a:noFill/>
                      <a:miter lim="800000"/>
                      <a:headEnd/>
                      <a:tailEnd/>
                    </a:ln>
                  </pic:spPr>
                </pic:pic>
              </a:graphicData>
            </a:graphic>
          </wp:inline>
        </w:drawing>
      </w:r>
    </w:p>
    <w:p w:rsidR="008C6A14" w:rsidRPr="00C50AB4" w:rsidRDefault="008C6A14" w:rsidP="00E264F2">
      <w:pPr>
        <w:shd w:val="clear" w:color="auto" w:fill="FFFFFF"/>
        <w:spacing w:after="0" w:line="240" w:lineRule="auto"/>
        <w:rPr>
          <w:rFonts w:ascii="Times New Roman" w:eastAsia="Times New Roman" w:hAnsi="Times New Roman" w:cs="Times New Roman"/>
          <w:i/>
          <w:iCs/>
          <w:sz w:val="32"/>
          <w:szCs w:val="32"/>
          <w:lang w:eastAsia="ru-RU"/>
        </w:rPr>
      </w:pPr>
    </w:p>
    <w:p w:rsidR="008C6A14" w:rsidRPr="00C50AB4" w:rsidRDefault="00267D16" w:rsidP="00E264F2">
      <w:pPr>
        <w:shd w:val="clear" w:color="auto" w:fill="FFFFFF"/>
        <w:spacing w:after="0" w:line="240" w:lineRule="auto"/>
        <w:rPr>
          <w:rFonts w:ascii="Times New Roman" w:eastAsia="Times New Roman" w:hAnsi="Times New Roman" w:cs="Times New Roman"/>
          <w:i/>
          <w:iCs/>
          <w:sz w:val="32"/>
          <w:szCs w:val="32"/>
          <w:lang w:eastAsia="ru-RU"/>
        </w:rPr>
      </w:pPr>
      <w:r>
        <w:rPr>
          <w:noProof/>
          <w:lang w:eastAsia="ru-RU"/>
        </w:rPr>
        <w:drawing>
          <wp:inline distT="0" distB="0" distL="0" distR="0">
            <wp:extent cx="1800225" cy="2700338"/>
            <wp:effectExtent l="19050" t="0" r="9525" b="0"/>
            <wp:docPr id="26" name="Рисунок 26" descr="ÐÐ°ÑÑÐ¸Ð½ÐºÐ¸ Ð¿Ð¾ Ð·Ð°Ð¿ÑÐ¾ÑÑ ÑÐ¾ÑÐ¾ ÐºÐµÐ½Ð³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ÑÑÐ¸Ð½ÐºÐ¸ Ð¿Ð¾ Ð·Ð°Ð¿ÑÐ¾ÑÑ ÑÐ¾ÑÐ¾ ÐºÐµÐ½Ð³ÑÑÑ"/>
                    <pic:cNvPicPr>
                      <a:picLocks noChangeAspect="1" noChangeArrowheads="1"/>
                    </pic:cNvPicPr>
                  </pic:nvPicPr>
                  <pic:blipFill>
                    <a:blip r:embed="rId22"/>
                    <a:srcRect/>
                    <a:stretch>
                      <a:fillRect/>
                    </a:stretch>
                  </pic:blipFill>
                  <pic:spPr bwMode="auto">
                    <a:xfrm>
                      <a:off x="0" y="0"/>
                      <a:ext cx="1800225" cy="2700338"/>
                    </a:xfrm>
                    <a:prstGeom prst="rect">
                      <a:avLst/>
                    </a:prstGeom>
                    <a:noFill/>
                    <a:ln w="9525">
                      <a:noFill/>
                      <a:miter lim="800000"/>
                      <a:headEnd/>
                      <a:tailEnd/>
                    </a:ln>
                  </pic:spPr>
                </pic:pic>
              </a:graphicData>
            </a:graphic>
          </wp:inline>
        </w:drawing>
      </w:r>
      <w:r w:rsidRPr="00267D16">
        <w:rPr>
          <w:rFonts w:ascii="Times New Roman" w:eastAsia="Times New Roman" w:hAnsi="Times New Roman" w:cs="Times New Roman"/>
          <w:i/>
          <w:iCs/>
          <w:noProof/>
          <w:sz w:val="32"/>
          <w:szCs w:val="32"/>
          <w:lang w:eastAsia="ru-RU"/>
        </w:rPr>
        <w:drawing>
          <wp:inline distT="0" distB="0" distL="0" distR="0">
            <wp:extent cx="3181350" cy="2703841"/>
            <wp:effectExtent l="19050" t="0" r="0" b="0"/>
            <wp:docPr id="27" name="Рисунок 20" descr="ÐÐ°ÑÑÐ¸Ð½ÐºÐ¸ Ð¿Ð¾ Ð·Ð°Ð¿ÑÐ¾ÑÑ Ð¿Ð¸ÑÐ°Ð¼Ð¸Ð´Ñ Ð³Ð¸Ð·Ñ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¾ Ð·Ð°Ð¿ÑÐ¾ÑÑ Ð¿Ð¸ÑÐ°Ð¼Ð¸Ð´Ñ Ð³Ð¸Ð·Ñ ÑÐ¾ÑÐ¾"/>
                    <pic:cNvPicPr>
                      <a:picLocks noChangeAspect="1" noChangeArrowheads="1"/>
                    </pic:cNvPicPr>
                  </pic:nvPicPr>
                  <pic:blipFill>
                    <a:blip r:embed="rId23"/>
                    <a:srcRect/>
                    <a:stretch>
                      <a:fillRect/>
                    </a:stretch>
                  </pic:blipFill>
                  <pic:spPr bwMode="auto">
                    <a:xfrm>
                      <a:off x="0" y="0"/>
                      <a:ext cx="3183948" cy="2706049"/>
                    </a:xfrm>
                    <a:prstGeom prst="rect">
                      <a:avLst/>
                    </a:prstGeom>
                    <a:noFill/>
                    <a:ln w="9525">
                      <a:noFill/>
                      <a:miter lim="800000"/>
                      <a:headEnd/>
                      <a:tailEnd/>
                    </a:ln>
                  </pic:spPr>
                </pic:pic>
              </a:graphicData>
            </a:graphic>
          </wp:inline>
        </w:drawing>
      </w:r>
    </w:p>
    <w:p w:rsidR="008C6A14" w:rsidRPr="00C50AB4" w:rsidRDefault="008C6A14" w:rsidP="00E264F2">
      <w:pPr>
        <w:shd w:val="clear" w:color="auto" w:fill="FFFFFF"/>
        <w:spacing w:after="0" w:line="240" w:lineRule="auto"/>
        <w:rPr>
          <w:rFonts w:ascii="Times New Roman" w:eastAsia="Times New Roman" w:hAnsi="Times New Roman" w:cs="Times New Roman"/>
          <w:i/>
          <w:iCs/>
          <w:sz w:val="32"/>
          <w:szCs w:val="32"/>
          <w:lang w:eastAsia="ru-RU"/>
        </w:rPr>
      </w:pPr>
    </w:p>
    <w:p w:rsidR="008C6A14" w:rsidRPr="00C50AB4" w:rsidRDefault="00267D16" w:rsidP="00E264F2">
      <w:pPr>
        <w:shd w:val="clear" w:color="auto" w:fill="FFFFFF"/>
        <w:spacing w:after="0" w:line="240" w:lineRule="auto"/>
        <w:rPr>
          <w:rFonts w:ascii="Times New Roman" w:eastAsia="Times New Roman" w:hAnsi="Times New Roman" w:cs="Times New Roman"/>
          <w:i/>
          <w:iCs/>
          <w:sz w:val="32"/>
          <w:szCs w:val="32"/>
          <w:lang w:eastAsia="ru-RU"/>
        </w:rPr>
      </w:pPr>
      <w:r>
        <w:rPr>
          <w:noProof/>
          <w:lang w:eastAsia="ru-RU"/>
        </w:rPr>
        <w:lastRenderedPageBreak/>
        <w:drawing>
          <wp:inline distT="0" distB="0" distL="0" distR="0">
            <wp:extent cx="3657600" cy="2438400"/>
            <wp:effectExtent l="19050" t="0" r="0" b="0"/>
            <wp:docPr id="32" name="Рисунок 32" descr="ÐÐ°ÑÑÐ¸Ð½ÐºÐ¸ Ð¿Ð¾ Ð·Ð°Ð¿ÑÐ¾ÑÑ ÑÐ¾ÑÐ¾ Ð°ÑÑ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ÑÑÐ¸Ð½ÐºÐ¸ Ð¿Ð¾ Ð·Ð°Ð¿ÑÐ¾ÑÑ ÑÐ¾ÑÐ¾ Ð°ÑÑÐ°Ð½Ð°"/>
                    <pic:cNvPicPr>
                      <a:picLocks noChangeAspect="1" noChangeArrowheads="1"/>
                    </pic:cNvPicPr>
                  </pic:nvPicPr>
                  <pic:blipFill>
                    <a:blip r:embed="rId24" cstate="print"/>
                    <a:srcRect/>
                    <a:stretch>
                      <a:fillRect/>
                    </a:stretch>
                  </pic:blipFill>
                  <pic:spPr bwMode="auto">
                    <a:xfrm>
                      <a:off x="0" y="0"/>
                      <a:ext cx="3658995" cy="2439330"/>
                    </a:xfrm>
                    <a:prstGeom prst="rect">
                      <a:avLst/>
                    </a:prstGeom>
                    <a:noFill/>
                    <a:ln w="9525">
                      <a:noFill/>
                      <a:miter lim="800000"/>
                      <a:headEnd/>
                      <a:tailEnd/>
                    </a:ln>
                  </pic:spPr>
                </pic:pic>
              </a:graphicData>
            </a:graphic>
          </wp:inline>
        </w:drawing>
      </w:r>
      <w:r w:rsidR="00086436" w:rsidRPr="00086436">
        <w:rPr>
          <w:rFonts w:ascii="Times New Roman" w:eastAsia="Times New Roman" w:hAnsi="Times New Roman" w:cs="Times New Roman"/>
          <w:i/>
          <w:iCs/>
          <w:noProof/>
          <w:sz w:val="32"/>
          <w:szCs w:val="32"/>
          <w:lang w:eastAsia="ru-RU"/>
        </w:rPr>
        <w:drawing>
          <wp:inline distT="0" distB="0" distL="0" distR="0">
            <wp:extent cx="2219325" cy="2959100"/>
            <wp:effectExtent l="19050" t="0" r="9525" b="0"/>
            <wp:docPr id="42" name="Рисунок 14" descr="ÐÐ°ÑÑÐ¸Ð½ÐºÐ¸ Ð¿Ð¾ Ð·Ð°Ð¿ÑÐ¾ÑÑ ÑÐ¾ÑÐ¾ Ð¸Ð½Ð´ÐµÐ¹ÑÐ° Ñ Ð¿ÐµÑÑ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ÑÐ¾ÑÐ¾ Ð¸Ð½Ð´ÐµÐ¹ÑÐ° Ñ Ð¿ÐµÑÑÑÐ¼Ð¸"/>
                    <pic:cNvPicPr>
                      <a:picLocks noChangeAspect="1" noChangeArrowheads="1"/>
                    </pic:cNvPicPr>
                  </pic:nvPicPr>
                  <pic:blipFill>
                    <a:blip r:embed="rId25"/>
                    <a:srcRect/>
                    <a:stretch>
                      <a:fillRect/>
                    </a:stretch>
                  </pic:blipFill>
                  <pic:spPr bwMode="auto">
                    <a:xfrm>
                      <a:off x="0" y="0"/>
                      <a:ext cx="2219325" cy="2959100"/>
                    </a:xfrm>
                    <a:prstGeom prst="rect">
                      <a:avLst/>
                    </a:prstGeom>
                    <a:noFill/>
                    <a:ln w="9525">
                      <a:noFill/>
                      <a:miter lim="800000"/>
                      <a:headEnd/>
                      <a:tailEnd/>
                    </a:ln>
                  </pic:spPr>
                </pic:pic>
              </a:graphicData>
            </a:graphic>
          </wp:inline>
        </w:drawing>
      </w:r>
    </w:p>
    <w:p w:rsidR="00F24BA2" w:rsidRPr="00086436" w:rsidRDefault="00267D16" w:rsidP="00086436">
      <w:pPr>
        <w:shd w:val="clear" w:color="auto" w:fill="FFFFFF"/>
        <w:tabs>
          <w:tab w:val="left" w:pos="1365"/>
        </w:tabs>
        <w:spacing w:after="0" w:line="240" w:lineRule="auto"/>
        <w:rPr>
          <w:rFonts w:ascii="Times New Roman" w:eastAsia="Times New Roman" w:hAnsi="Times New Roman" w:cs="Times New Roman"/>
          <w:i/>
          <w:iCs/>
          <w:sz w:val="32"/>
          <w:szCs w:val="32"/>
          <w:lang w:eastAsia="ru-RU"/>
        </w:rPr>
      </w:pPr>
      <w:r>
        <w:rPr>
          <w:rFonts w:ascii="Times New Roman" w:eastAsia="Times New Roman" w:hAnsi="Times New Roman" w:cs="Times New Roman"/>
          <w:i/>
          <w:iCs/>
          <w:sz w:val="32"/>
          <w:szCs w:val="32"/>
          <w:lang w:eastAsia="ru-RU"/>
        </w:rPr>
        <w:tab/>
      </w:r>
      <w:r w:rsidR="006820FF">
        <w:pict>
          <v:shape id="_x0000_i1026" type="#_x0000_t75" alt="ÐÐ°ÑÑÐ¸Ð½ÐºÐ¸ Ð¿Ð¾ Ð·Ð°Ð¿ÑÐ¾ÑÑ ÑÐ¾ÑÐ¾ Ð°ÑÑÐ°Ð½Ð°" style="width:24pt;height:24pt"/>
        </w:pict>
      </w:r>
    </w:p>
    <w:p w:rsidR="00F24BA2" w:rsidRDefault="00F24BA2" w:rsidP="00FB5029">
      <w:pPr>
        <w:ind w:left="-709"/>
        <w:rPr>
          <w:rFonts w:ascii="Times New Roman" w:hAnsi="Times New Roman" w:cs="Times New Roman"/>
          <w:sz w:val="32"/>
          <w:szCs w:val="32"/>
        </w:rPr>
      </w:pPr>
    </w:p>
    <w:p w:rsidR="00721EF0" w:rsidRDefault="00721EF0" w:rsidP="00C93C53">
      <w:pPr>
        <w:ind w:left="-709"/>
        <w:rPr>
          <w:rFonts w:ascii="Times New Roman" w:hAnsi="Times New Roman" w:cs="Times New Roman"/>
          <w:sz w:val="32"/>
          <w:szCs w:val="32"/>
        </w:rPr>
      </w:pPr>
      <w:r>
        <w:rPr>
          <w:noProof/>
          <w:lang w:eastAsia="ru-RU"/>
        </w:rPr>
        <w:drawing>
          <wp:inline distT="0" distB="0" distL="0" distR="0">
            <wp:extent cx="3616325" cy="2712244"/>
            <wp:effectExtent l="19050" t="0" r="3175" b="0"/>
            <wp:docPr id="19" name="Рисунок 19" descr="ÐÐ°ÑÑÐ¸Ð½ÐºÐ¸ Ð¿Ð¾ Ð·Ð°Ð¿ÑÐ¾ÑÑ ÑÐ¾ÑÐ¾ Ð¶Ð¸Ð²Ð¾ÑÐ½ÑÑ Ð°Ð½Ð°ÐºÐ¾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ÑÐ¾ÑÐ¾ Ð¶Ð¸Ð²Ð¾ÑÐ½ÑÑ Ð°Ð½Ð°ÐºÐ¾Ð½Ð´Ð°"/>
                    <pic:cNvPicPr>
                      <a:picLocks noChangeAspect="1" noChangeArrowheads="1"/>
                    </pic:cNvPicPr>
                  </pic:nvPicPr>
                  <pic:blipFill>
                    <a:blip r:embed="rId26"/>
                    <a:srcRect/>
                    <a:stretch>
                      <a:fillRect/>
                    </a:stretch>
                  </pic:blipFill>
                  <pic:spPr bwMode="auto">
                    <a:xfrm>
                      <a:off x="0" y="0"/>
                      <a:ext cx="3619430" cy="2714573"/>
                    </a:xfrm>
                    <a:prstGeom prst="rect">
                      <a:avLst/>
                    </a:prstGeom>
                    <a:noFill/>
                    <a:ln w="9525">
                      <a:noFill/>
                      <a:miter lim="800000"/>
                      <a:headEnd/>
                      <a:tailEnd/>
                    </a:ln>
                  </pic:spPr>
                </pic:pic>
              </a:graphicData>
            </a:graphic>
          </wp:inline>
        </w:drawing>
      </w:r>
      <w:r>
        <w:rPr>
          <w:noProof/>
          <w:lang w:eastAsia="ru-RU"/>
        </w:rPr>
        <w:drawing>
          <wp:inline distT="0" distB="0" distL="0" distR="0">
            <wp:extent cx="3409950" cy="2277846"/>
            <wp:effectExtent l="19050" t="0" r="0" b="0"/>
            <wp:docPr id="34" name="Рисунок 34" descr="ÐÐ°ÑÑÐ¸Ð½ÐºÐ¸ Ð¿Ð¾ Ð·Ð°Ð¿ÑÐ¾ÑÑ ÑÐ¾ÑÐ¾ Ð¶Ð¸Ð²Ð¾ÑÐ½ÑÑ Ð¿Ð¸Ð½Ð³Ð²Ð¸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ÑÐ¾ÑÐ¾ Ð¶Ð¸Ð²Ð¾ÑÐ½ÑÑ Ð¿Ð¸Ð½Ð³Ð²Ð¸Ð½Ñ"/>
                    <pic:cNvPicPr>
                      <a:picLocks noChangeAspect="1" noChangeArrowheads="1"/>
                    </pic:cNvPicPr>
                  </pic:nvPicPr>
                  <pic:blipFill>
                    <a:blip r:embed="rId27"/>
                    <a:srcRect/>
                    <a:stretch>
                      <a:fillRect/>
                    </a:stretch>
                  </pic:blipFill>
                  <pic:spPr bwMode="auto">
                    <a:xfrm>
                      <a:off x="0" y="0"/>
                      <a:ext cx="3410754" cy="2278383"/>
                    </a:xfrm>
                    <a:prstGeom prst="rect">
                      <a:avLst/>
                    </a:prstGeom>
                    <a:noFill/>
                    <a:ln w="9525">
                      <a:noFill/>
                      <a:miter lim="800000"/>
                      <a:headEnd/>
                      <a:tailEnd/>
                    </a:ln>
                  </pic:spPr>
                </pic:pic>
              </a:graphicData>
            </a:graphic>
          </wp:inline>
        </w:drawing>
      </w:r>
      <w:r w:rsidR="00C93C53" w:rsidRPr="00C93C53">
        <w:rPr>
          <w:rFonts w:ascii="Times New Roman" w:hAnsi="Times New Roman" w:cs="Times New Roman"/>
          <w:noProof/>
          <w:sz w:val="32"/>
          <w:szCs w:val="32"/>
          <w:lang w:eastAsia="ru-RU"/>
        </w:rPr>
        <w:drawing>
          <wp:inline distT="0" distB="0" distL="0" distR="0">
            <wp:extent cx="2857500" cy="1947862"/>
            <wp:effectExtent l="19050" t="0" r="0" b="0"/>
            <wp:docPr id="46" name="Рисунок 43" descr="ÐÐ°ÑÑÐ¸Ð½ÐºÐ¸ Ð¿Ð¾ Ð·Ð°Ð¿ÑÐ¾ÑÑ ÑÐ¾ÑÐ¾ Ð¶Ð¸Ð²Ð¾ÑÐ½ÑÑ Ð¸Ð· ÐºÑÐ°ÑÐ½Ð¾Ð¹ ÐºÐ½Ð¸Ð³Ð¸ ÑÐº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ÑÑÐ¸Ð½ÐºÐ¸ Ð¿Ð¾ Ð·Ð°Ð¿ÑÐ¾ÑÑ ÑÐ¾ÑÐ¾ Ð¶Ð¸Ð²Ð¾ÑÐ½ÑÑ Ð¸Ð· ÐºÑÐ°ÑÐ½Ð¾Ð¹ ÐºÐ½Ð¸Ð³Ð¸ ÑÐºÑÐ½Ñ"/>
                    <pic:cNvPicPr>
                      <a:picLocks noChangeAspect="1" noChangeArrowheads="1"/>
                    </pic:cNvPicPr>
                  </pic:nvPicPr>
                  <pic:blipFill>
                    <a:blip r:embed="rId28"/>
                    <a:srcRect/>
                    <a:stretch>
                      <a:fillRect/>
                    </a:stretch>
                  </pic:blipFill>
                  <pic:spPr bwMode="auto">
                    <a:xfrm>
                      <a:off x="0" y="0"/>
                      <a:ext cx="2857500" cy="1947862"/>
                    </a:xfrm>
                    <a:prstGeom prst="rect">
                      <a:avLst/>
                    </a:prstGeom>
                    <a:noFill/>
                    <a:ln w="9525">
                      <a:noFill/>
                      <a:miter lim="800000"/>
                      <a:headEnd/>
                      <a:tailEnd/>
                    </a:ln>
                  </pic:spPr>
                </pic:pic>
              </a:graphicData>
            </a:graphic>
          </wp:inline>
        </w:drawing>
      </w:r>
    </w:p>
    <w:p w:rsidR="00AE15EE" w:rsidRDefault="00AE15EE" w:rsidP="00C93C53">
      <w:pPr>
        <w:ind w:left="-709"/>
        <w:rPr>
          <w:rFonts w:ascii="Times New Roman" w:hAnsi="Times New Roman" w:cs="Times New Roman"/>
          <w:sz w:val="32"/>
          <w:szCs w:val="32"/>
        </w:rPr>
      </w:pPr>
      <w:r>
        <w:rPr>
          <w:noProof/>
          <w:lang w:eastAsia="ru-RU"/>
        </w:rPr>
        <w:lastRenderedPageBreak/>
        <w:drawing>
          <wp:inline distT="0" distB="0" distL="0" distR="0">
            <wp:extent cx="2914650" cy="2533650"/>
            <wp:effectExtent l="19050" t="0" r="0" b="0"/>
            <wp:docPr id="40" name="Рисунок 40" descr="ÐÐ°ÑÑÐ¸Ð½ÐºÐ¸ Ð¿Ð¾ Ð·Ð°Ð¿ÑÐ¾ÑÑ ÑÐ¾ÑÐ¾ Ð¶Ð¸Ð²Ð¾ÑÐ½ÑÑ Ð¸Ð· ÐºÑÐ°ÑÐ½Ð¾Ð¹ ÐºÐ½Ð¸Ð³Ð¸ Ð»ÐµÐ¼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ÑÑÐ¸Ð½ÐºÐ¸ Ð¿Ð¾ Ð·Ð°Ð¿ÑÐ¾ÑÑ ÑÐ¾ÑÐ¾ Ð¶Ð¸Ð²Ð¾ÑÐ½ÑÑ Ð¸Ð· ÐºÑÐ°ÑÐ½Ð¾Ð¹ ÐºÐ½Ð¸Ð³Ð¸ Ð»ÐµÐ¼ÑÑÑ"/>
                    <pic:cNvPicPr>
                      <a:picLocks noChangeAspect="1" noChangeArrowheads="1"/>
                    </pic:cNvPicPr>
                  </pic:nvPicPr>
                  <pic:blipFill>
                    <a:blip r:embed="rId29"/>
                    <a:srcRect/>
                    <a:stretch>
                      <a:fillRect/>
                    </a:stretch>
                  </pic:blipFill>
                  <pic:spPr bwMode="auto">
                    <a:xfrm>
                      <a:off x="0" y="0"/>
                      <a:ext cx="2914650" cy="2533650"/>
                    </a:xfrm>
                    <a:prstGeom prst="rect">
                      <a:avLst/>
                    </a:prstGeom>
                    <a:noFill/>
                    <a:ln w="9525">
                      <a:noFill/>
                      <a:miter lim="800000"/>
                      <a:headEnd/>
                      <a:tailEnd/>
                    </a:ln>
                  </pic:spPr>
                </pic:pic>
              </a:graphicData>
            </a:graphic>
          </wp:inline>
        </w:drawing>
      </w:r>
      <w:r w:rsidR="008C1110">
        <w:rPr>
          <w:noProof/>
          <w:lang w:eastAsia="ru-RU"/>
        </w:rPr>
        <w:drawing>
          <wp:inline distT="0" distB="0" distL="0" distR="0">
            <wp:extent cx="3419076" cy="1903286"/>
            <wp:effectExtent l="19050" t="0" r="0" b="0"/>
            <wp:docPr id="41" name="Рисунок 41" descr="ÐÐ°ÑÑÐ¸Ð½ÐºÐ¸ Ð¿Ð¾ Ð·Ð°Ð¿ÑÐ¾ÑÑ ÑÐ¾ÑÐ¾ ÑÑÑÐºÐµÑÑ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ÐÐ°ÑÑÐ¸Ð½ÐºÐ¸ Ð¿Ð¾ Ð·Ð°Ð¿ÑÐ¾ÑÑ ÑÐ¾ÑÐ¾ ÑÑÑÐºÐµÑÑÐ°Ð½Ð°"/>
                    <pic:cNvPicPr>
                      <a:picLocks noChangeAspect="1" noChangeArrowheads="1"/>
                    </pic:cNvPicPr>
                  </pic:nvPicPr>
                  <pic:blipFill>
                    <a:blip r:embed="rId30" cstate="print"/>
                    <a:srcRect/>
                    <a:stretch>
                      <a:fillRect/>
                    </a:stretch>
                  </pic:blipFill>
                  <pic:spPr bwMode="auto">
                    <a:xfrm>
                      <a:off x="0" y="0"/>
                      <a:ext cx="3423873" cy="1905956"/>
                    </a:xfrm>
                    <a:prstGeom prst="rect">
                      <a:avLst/>
                    </a:prstGeom>
                    <a:noFill/>
                    <a:ln w="9525">
                      <a:noFill/>
                      <a:miter lim="800000"/>
                      <a:headEnd/>
                      <a:tailEnd/>
                    </a:ln>
                  </pic:spPr>
                </pic:pic>
              </a:graphicData>
            </a:graphic>
          </wp:inline>
        </w:drawing>
      </w:r>
    </w:p>
    <w:p w:rsidR="00721EF0" w:rsidRPr="00C50AB4" w:rsidRDefault="00F81CC8" w:rsidP="00FB5029">
      <w:pPr>
        <w:ind w:left="-709"/>
        <w:rPr>
          <w:rFonts w:ascii="Times New Roman" w:hAnsi="Times New Roman" w:cs="Times New Roman"/>
          <w:sz w:val="32"/>
          <w:szCs w:val="32"/>
        </w:rPr>
      </w:pPr>
      <w:r>
        <w:rPr>
          <w:noProof/>
          <w:lang w:eastAsia="ru-RU"/>
        </w:rPr>
        <w:drawing>
          <wp:inline distT="0" distB="0" distL="0" distR="0">
            <wp:extent cx="3257550" cy="2177129"/>
            <wp:effectExtent l="19050" t="0" r="0" b="0"/>
            <wp:docPr id="12" name="Рисунок 8" descr="ÐÐ°ÑÑÐ¸Ð½ÐºÐ¸ Ð¿Ð¾ Ð·Ð°Ð¿ÑÐ¾ÑÑ ÑÐ¾ÑÐ¾ Ð¿Ð°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ÑÐ¾ÑÐ¾ Ð¿Ð°ÑÐ¸Ð¶Ð°"/>
                    <pic:cNvPicPr>
                      <a:picLocks noChangeAspect="1" noChangeArrowheads="1"/>
                    </pic:cNvPicPr>
                  </pic:nvPicPr>
                  <pic:blipFill>
                    <a:blip r:embed="rId31" cstate="print"/>
                    <a:srcRect/>
                    <a:stretch>
                      <a:fillRect/>
                    </a:stretch>
                  </pic:blipFill>
                  <pic:spPr bwMode="auto">
                    <a:xfrm>
                      <a:off x="0" y="0"/>
                      <a:ext cx="3259944" cy="2178729"/>
                    </a:xfrm>
                    <a:prstGeom prst="rect">
                      <a:avLst/>
                    </a:prstGeom>
                    <a:noFill/>
                    <a:ln w="9525">
                      <a:noFill/>
                      <a:miter lim="800000"/>
                      <a:headEnd/>
                      <a:tailEnd/>
                    </a:ln>
                  </pic:spPr>
                </pic:pic>
              </a:graphicData>
            </a:graphic>
          </wp:inline>
        </w:drawing>
      </w:r>
      <w:r w:rsidR="00267D16" w:rsidRPr="00267D16">
        <w:rPr>
          <w:rFonts w:ascii="Times New Roman" w:hAnsi="Times New Roman" w:cs="Times New Roman"/>
          <w:noProof/>
          <w:sz w:val="32"/>
          <w:szCs w:val="32"/>
          <w:lang w:eastAsia="ru-RU"/>
        </w:rPr>
        <w:drawing>
          <wp:inline distT="0" distB="0" distL="0" distR="0">
            <wp:extent cx="3228975" cy="2180325"/>
            <wp:effectExtent l="19050" t="0" r="9525" b="0"/>
            <wp:docPr id="21" name="Рисунок 17" descr="ÐÐ°ÑÑÐ¸Ð½ÐºÐ¸ Ð¿Ð¾ Ð·Ð°Ð¿ÑÐ¾ÑÑ Ð±Ð¾ÑÐ¾Ð²Ð¾Ðµ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Ð½ÐºÐ¸ Ð¿Ð¾ Ð·Ð°Ð¿ÑÐ¾ÑÑ Ð±Ð¾ÑÐ¾Ð²Ð¾Ðµ ÑÐ¾ÑÐ¾"/>
                    <pic:cNvPicPr>
                      <a:picLocks noChangeAspect="1" noChangeArrowheads="1"/>
                    </pic:cNvPicPr>
                  </pic:nvPicPr>
                  <pic:blipFill>
                    <a:blip r:embed="rId32"/>
                    <a:srcRect/>
                    <a:stretch>
                      <a:fillRect/>
                    </a:stretch>
                  </pic:blipFill>
                  <pic:spPr bwMode="auto">
                    <a:xfrm>
                      <a:off x="0" y="0"/>
                      <a:ext cx="3240459" cy="2188079"/>
                    </a:xfrm>
                    <a:prstGeom prst="rect">
                      <a:avLst/>
                    </a:prstGeom>
                    <a:noFill/>
                    <a:ln w="9525">
                      <a:noFill/>
                      <a:miter lim="800000"/>
                      <a:headEnd/>
                      <a:tailEnd/>
                    </a:ln>
                  </pic:spPr>
                </pic:pic>
              </a:graphicData>
            </a:graphic>
          </wp:inline>
        </w:drawing>
      </w:r>
    </w:p>
    <w:p w:rsidR="00F24BA2" w:rsidRPr="00C50AB4" w:rsidRDefault="00F81CC8" w:rsidP="00FB5029">
      <w:pPr>
        <w:ind w:left="-709"/>
        <w:rPr>
          <w:rFonts w:ascii="Times New Roman" w:hAnsi="Times New Roman" w:cs="Times New Roman"/>
          <w:sz w:val="32"/>
          <w:szCs w:val="32"/>
        </w:rPr>
      </w:pPr>
      <w:r>
        <w:rPr>
          <w:noProof/>
          <w:lang w:eastAsia="ru-RU"/>
        </w:rPr>
        <w:drawing>
          <wp:inline distT="0" distB="0" distL="0" distR="0">
            <wp:extent cx="3590925" cy="2297300"/>
            <wp:effectExtent l="19050" t="0" r="9525" b="0"/>
            <wp:docPr id="14" name="Рисунок 11" descr="ÐÐ°ÑÑÐ¸Ð½ÐºÐ¸ Ð¿Ð¾ Ð·Ð°Ð¿ÑÐ¾ÑÑ ÑÐ¾ÑÐ¾ Ð°Ð¼Ð°Ð·Ð¾Ð½ÐºÐ¸ ÑÐµ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ÑÐ¾ÑÐ¾ Ð°Ð¼Ð°Ð·Ð¾Ð½ÐºÐ¸ ÑÐµÐºÐ¸"/>
                    <pic:cNvPicPr>
                      <a:picLocks noChangeAspect="1" noChangeArrowheads="1"/>
                    </pic:cNvPicPr>
                  </pic:nvPicPr>
                  <pic:blipFill>
                    <a:blip r:embed="rId33"/>
                    <a:srcRect/>
                    <a:stretch>
                      <a:fillRect/>
                    </a:stretch>
                  </pic:blipFill>
                  <pic:spPr bwMode="auto">
                    <a:xfrm>
                      <a:off x="0" y="0"/>
                      <a:ext cx="3590925" cy="2297300"/>
                    </a:xfrm>
                    <a:prstGeom prst="rect">
                      <a:avLst/>
                    </a:prstGeom>
                    <a:noFill/>
                    <a:ln w="9525">
                      <a:noFill/>
                      <a:miter lim="800000"/>
                      <a:headEnd/>
                      <a:tailEnd/>
                    </a:ln>
                  </pic:spPr>
                </pic:pic>
              </a:graphicData>
            </a:graphic>
          </wp:inline>
        </w:drawing>
      </w:r>
      <w:r w:rsidR="008E16B2">
        <w:rPr>
          <w:noProof/>
          <w:lang w:eastAsia="ru-RU"/>
        </w:rPr>
        <w:drawing>
          <wp:inline distT="0" distB="0" distL="0" distR="0">
            <wp:extent cx="3388744" cy="2257425"/>
            <wp:effectExtent l="19050" t="0" r="2156" b="0"/>
            <wp:docPr id="23" name="Рисунок 23" descr="Ð­Ð²Ðµ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²ÐµÑÐµÑÑ"/>
                    <pic:cNvPicPr>
                      <a:picLocks noChangeAspect="1" noChangeArrowheads="1"/>
                    </pic:cNvPicPr>
                  </pic:nvPicPr>
                  <pic:blipFill>
                    <a:blip r:embed="rId34"/>
                    <a:srcRect/>
                    <a:stretch>
                      <a:fillRect/>
                    </a:stretch>
                  </pic:blipFill>
                  <pic:spPr bwMode="auto">
                    <a:xfrm>
                      <a:off x="0" y="0"/>
                      <a:ext cx="3388744" cy="2257425"/>
                    </a:xfrm>
                    <a:prstGeom prst="rect">
                      <a:avLst/>
                    </a:prstGeom>
                    <a:noFill/>
                    <a:ln w="9525">
                      <a:noFill/>
                      <a:miter lim="800000"/>
                      <a:headEnd/>
                      <a:tailEnd/>
                    </a:ln>
                  </pic:spPr>
                </pic:pic>
              </a:graphicData>
            </a:graphic>
          </wp:inline>
        </w:drawing>
      </w: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8E16B2" w:rsidP="00FB5029">
      <w:pPr>
        <w:ind w:left="-709"/>
        <w:rPr>
          <w:rFonts w:ascii="Times New Roman" w:hAnsi="Times New Roman" w:cs="Times New Roman"/>
          <w:sz w:val="32"/>
          <w:szCs w:val="32"/>
        </w:rPr>
      </w:pPr>
      <w:r>
        <w:rPr>
          <w:noProof/>
          <w:lang w:eastAsia="ru-RU"/>
        </w:rPr>
        <w:drawing>
          <wp:inline distT="0" distB="0" distL="0" distR="0">
            <wp:extent cx="2497588" cy="1543050"/>
            <wp:effectExtent l="19050" t="0" r="0" b="0"/>
            <wp:docPr id="20" name="Рисунок 20" descr="ÐÐ°ÑÑÐ¸Ð½ÐºÐ¸ Ð¿Ð¾ Ð·Ð°Ð¿ÑÐ¾ÑÑ Ð¿Ð¸ÑÐ°Ð¼Ð¸Ð´Ñ Ð³Ð¸Ð·Ñ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¾ Ð·Ð°Ð¿ÑÐ¾ÑÑ Ð¿Ð¸ÑÐ°Ð¼Ð¸Ð´Ñ Ð³Ð¸Ð·Ñ ÑÐ¾ÑÐ¾"/>
                    <pic:cNvPicPr>
                      <a:picLocks noChangeAspect="1" noChangeArrowheads="1"/>
                    </pic:cNvPicPr>
                  </pic:nvPicPr>
                  <pic:blipFill>
                    <a:blip r:embed="rId23"/>
                    <a:srcRect/>
                    <a:stretch>
                      <a:fillRect/>
                    </a:stretch>
                  </pic:blipFill>
                  <pic:spPr bwMode="auto">
                    <a:xfrm>
                      <a:off x="0" y="0"/>
                      <a:ext cx="2497588" cy="1543050"/>
                    </a:xfrm>
                    <a:prstGeom prst="rect">
                      <a:avLst/>
                    </a:prstGeom>
                    <a:noFill/>
                    <a:ln w="9525">
                      <a:noFill/>
                      <a:miter lim="800000"/>
                      <a:headEnd/>
                      <a:tailEnd/>
                    </a:ln>
                  </pic:spPr>
                </pic:pic>
              </a:graphicData>
            </a:graphic>
          </wp:inline>
        </w:drawing>
      </w:r>
      <w:r w:rsidR="008C1110">
        <w:rPr>
          <w:noProof/>
          <w:lang w:eastAsia="ru-RU"/>
        </w:rPr>
        <w:drawing>
          <wp:inline distT="0" distB="0" distL="0" distR="0">
            <wp:extent cx="2838562" cy="1524000"/>
            <wp:effectExtent l="19050" t="0" r="0" b="0"/>
            <wp:docPr id="44" name="Рисунок 44" descr="ÐÐ°ÑÑÐ¸Ð½ÐºÐ¸ Ð¿Ð¾ Ð·Ð°Ð¿ÑÐ¾ÑÑ ÑÐ¾ÑÐ¾ Ð±ÐµÐ»ÑÐ¹ Ð¼ÐµÐ´Ð²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ÐÐ°ÑÑÐ¸Ð½ÐºÐ¸ Ð¿Ð¾ Ð·Ð°Ð¿ÑÐ¾ÑÑ ÑÐ¾ÑÐ¾ Ð±ÐµÐ»ÑÐ¹ Ð¼ÐµÐ´Ð²ÐµÐ´Ñ"/>
                    <pic:cNvPicPr>
                      <a:picLocks noChangeAspect="1" noChangeArrowheads="1"/>
                    </pic:cNvPicPr>
                  </pic:nvPicPr>
                  <pic:blipFill>
                    <a:blip r:embed="rId35"/>
                    <a:srcRect/>
                    <a:stretch>
                      <a:fillRect/>
                    </a:stretch>
                  </pic:blipFill>
                  <pic:spPr bwMode="auto">
                    <a:xfrm>
                      <a:off x="0" y="0"/>
                      <a:ext cx="2838562" cy="1524000"/>
                    </a:xfrm>
                    <a:prstGeom prst="rect">
                      <a:avLst/>
                    </a:prstGeom>
                    <a:noFill/>
                    <a:ln w="9525">
                      <a:noFill/>
                      <a:miter lim="800000"/>
                      <a:headEnd/>
                      <a:tailEnd/>
                    </a:ln>
                  </pic:spPr>
                </pic:pic>
              </a:graphicData>
            </a:graphic>
          </wp:inline>
        </w:drawing>
      </w:r>
      <w:r w:rsidR="00B05D25">
        <w:rPr>
          <w:noProof/>
          <w:lang w:eastAsia="ru-RU"/>
        </w:rPr>
        <w:drawing>
          <wp:inline distT="0" distB="0" distL="0" distR="0">
            <wp:extent cx="1898650" cy="2847975"/>
            <wp:effectExtent l="19050" t="0" r="6350" b="0"/>
            <wp:docPr id="47" name="Рисунок 47" descr="ÐÐ°ÑÑÐ¸Ð½ÐºÐ¸ Ð¿Ð¾ Ð·Ð°Ð¿ÑÐ¾ÑÑ ÑÐ¾ÑÐ¾ ÐºÐ¾Ð²Ð±Ð¾Ñ Ð² ÑÐ»Ñ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ÐÐ°ÑÑÐ¸Ð½ÐºÐ¸ Ð¿Ð¾ Ð·Ð°Ð¿ÑÐ¾ÑÑ ÑÐ¾ÑÐ¾ ÐºÐ¾Ð²Ð±Ð¾Ñ Ð² ÑÐ»ÑÐ¿Ðµ"/>
                    <pic:cNvPicPr>
                      <a:picLocks noChangeAspect="1" noChangeArrowheads="1"/>
                    </pic:cNvPicPr>
                  </pic:nvPicPr>
                  <pic:blipFill>
                    <a:blip r:embed="rId36"/>
                    <a:srcRect/>
                    <a:stretch>
                      <a:fillRect/>
                    </a:stretch>
                  </pic:blipFill>
                  <pic:spPr bwMode="auto">
                    <a:xfrm>
                      <a:off x="0" y="0"/>
                      <a:ext cx="1898650" cy="2847975"/>
                    </a:xfrm>
                    <a:prstGeom prst="rect">
                      <a:avLst/>
                    </a:prstGeom>
                    <a:noFill/>
                    <a:ln w="9525">
                      <a:noFill/>
                      <a:miter lim="800000"/>
                      <a:headEnd/>
                      <a:tailEnd/>
                    </a:ln>
                  </pic:spPr>
                </pic:pic>
              </a:graphicData>
            </a:graphic>
          </wp:inline>
        </w:drawing>
      </w:r>
    </w:p>
    <w:p w:rsidR="00F24BA2" w:rsidRPr="00C50AB4" w:rsidRDefault="00AA18B8" w:rsidP="00FB5029">
      <w:pPr>
        <w:ind w:left="-709"/>
        <w:rPr>
          <w:rFonts w:ascii="Times New Roman" w:hAnsi="Times New Roman" w:cs="Times New Roman"/>
          <w:sz w:val="32"/>
          <w:szCs w:val="32"/>
        </w:rPr>
      </w:pPr>
      <w:r>
        <w:rPr>
          <w:noProof/>
          <w:lang w:eastAsia="ru-RU"/>
        </w:rPr>
        <w:drawing>
          <wp:inline distT="0" distB="0" distL="0" distR="0">
            <wp:extent cx="2495310" cy="3162300"/>
            <wp:effectExtent l="19050" t="0" r="240" b="0"/>
            <wp:docPr id="9" name="Рисунок 2" descr="ÐÐ°ÑÑÐ¸Ð½ÐºÐ¸ Ð¿Ð¾ Ð·Ð°Ð¿ÑÐ¾ÑÑ ÑÐ¾ÑÐ¾ Ð°ÑÐ°Ð±Ñ Ð¼ÑÐ¶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¾ÑÐ¾ Ð°ÑÐ°Ð±Ñ Ð¼ÑÐ¶ÑÐ¸Ð½"/>
                    <pic:cNvPicPr>
                      <a:picLocks noChangeAspect="1" noChangeArrowheads="1"/>
                    </pic:cNvPicPr>
                  </pic:nvPicPr>
                  <pic:blipFill>
                    <a:blip r:embed="rId37"/>
                    <a:srcRect/>
                    <a:stretch>
                      <a:fillRect/>
                    </a:stretch>
                  </pic:blipFill>
                  <pic:spPr bwMode="auto">
                    <a:xfrm>
                      <a:off x="0" y="0"/>
                      <a:ext cx="2495550" cy="3162604"/>
                    </a:xfrm>
                    <a:prstGeom prst="rect">
                      <a:avLst/>
                    </a:prstGeom>
                    <a:noFill/>
                    <a:ln w="9525">
                      <a:noFill/>
                      <a:miter lim="800000"/>
                      <a:headEnd/>
                      <a:tailEnd/>
                    </a:ln>
                  </pic:spPr>
                </pic:pic>
              </a:graphicData>
            </a:graphic>
          </wp:inline>
        </w:drawing>
      </w:r>
      <w:r w:rsidR="008C1110">
        <w:rPr>
          <w:noProof/>
          <w:lang w:eastAsia="ru-RU"/>
        </w:rPr>
        <w:drawing>
          <wp:inline distT="0" distB="0" distL="0" distR="0">
            <wp:extent cx="1700098" cy="2552700"/>
            <wp:effectExtent l="19050" t="0" r="0" b="0"/>
            <wp:docPr id="35" name="Рисунок 35" descr="ÐÐ°ÑÑÐ¸Ð½ÐºÐ¸ Ð¿Ð¾ Ð·Ð°Ð¿ÑÐ¾ÑÑ ÑÐ¾ÑÐ¾ ÑÐ¿Ð¾Ð½ÐºÐ¸ Ð² ÐºÐ¸Ð¼Ð¾Ð½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ÐÐ°ÑÑÐ¸Ð½ÐºÐ¸ Ð¿Ð¾ Ð·Ð°Ð¿ÑÐ¾ÑÑ ÑÐ¾ÑÐ¾ ÑÐ¿Ð¾Ð½ÐºÐ¸ Ð² ÐºÐ¸Ð¼Ð¾Ð½Ð¾"/>
                    <pic:cNvPicPr>
                      <a:picLocks noChangeAspect="1" noChangeArrowheads="1"/>
                    </pic:cNvPicPr>
                  </pic:nvPicPr>
                  <pic:blipFill>
                    <a:blip r:embed="rId38"/>
                    <a:srcRect/>
                    <a:stretch>
                      <a:fillRect/>
                    </a:stretch>
                  </pic:blipFill>
                  <pic:spPr bwMode="auto">
                    <a:xfrm>
                      <a:off x="0" y="0"/>
                      <a:ext cx="1701800" cy="2555255"/>
                    </a:xfrm>
                    <a:prstGeom prst="rect">
                      <a:avLst/>
                    </a:prstGeom>
                    <a:noFill/>
                    <a:ln w="9525">
                      <a:noFill/>
                      <a:miter lim="800000"/>
                      <a:headEnd/>
                      <a:tailEnd/>
                    </a:ln>
                  </pic:spPr>
                </pic:pic>
              </a:graphicData>
            </a:graphic>
          </wp:inline>
        </w:drawing>
      </w:r>
      <w:r w:rsidR="008C1110">
        <w:rPr>
          <w:noProof/>
          <w:lang w:eastAsia="ru-RU"/>
        </w:rPr>
        <w:drawing>
          <wp:inline distT="0" distB="0" distL="0" distR="0">
            <wp:extent cx="2019300" cy="2895600"/>
            <wp:effectExtent l="19050" t="0" r="0" b="0"/>
            <wp:docPr id="38" name="Рисунок 38" descr="ÐÐ°ÑÑÐ¸Ð½ÐºÐ¸ Ð¿Ð¾ Ð·Ð°Ð¿ÑÐ¾ÑÑ ÑÐ¾ÑÐ¾ ÑÐµÐ»Ð¾Ð²ÐµÐºÐ° ÑÐºÐ²Ð°ÑÐ¾ÑÐ¸Ð°Ð»ÑÐ½Ð¾Ð¹ Ñ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ÐÐ°ÑÑÐ¸Ð½ÐºÐ¸ Ð¿Ð¾ Ð·Ð°Ð¿ÑÐ¾ÑÑ ÑÐ¾ÑÐ¾ ÑÐµÐ»Ð¾Ð²ÐµÐºÐ° ÑÐºÐ²Ð°ÑÐ¾ÑÐ¸Ð°Ð»ÑÐ½Ð¾Ð¹ ÑÐ°ÑÑ"/>
                    <pic:cNvPicPr>
                      <a:picLocks noChangeAspect="1" noChangeArrowheads="1"/>
                    </pic:cNvPicPr>
                  </pic:nvPicPr>
                  <pic:blipFill>
                    <a:blip r:embed="rId39" cstate="print"/>
                    <a:srcRect/>
                    <a:stretch>
                      <a:fillRect/>
                    </a:stretch>
                  </pic:blipFill>
                  <pic:spPr bwMode="auto">
                    <a:xfrm>
                      <a:off x="0" y="0"/>
                      <a:ext cx="2019300" cy="2895600"/>
                    </a:xfrm>
                    <a:prstGeom prst="rect">
                      <a:avLst/>
                    </a:prstGeom>
                    <a:noFill/>
                    <a:ln w="9525">
                      <a:noFill/>
                      <a:miter lim="800000"/>
                      <a:headEnd/>
                      <a:tailEnd/>
                    </a:ln>
                  </pic:spPr>
                </pic:pic>
              </a:graphicData>
            </a:graphic>
          </wp:inline>
        </w:drawing>
      </w:r>
    </w:p>
    <w:p w:rsidR="00F24BA2" w:rsidRPr="00C50AB4" w:rsidRDefault="00F24BA2" w:rsidP="00FB5029">
      <w:pPr>
        <w:ind w:left="-709"/>
        <w:rPr>
          <w:rFonts w:ascii="Times New Roman" w:hAnsi="Times New Roman" w:cs="Times New Roman"/>
          <w:sz w:val="32"/>
          <w:szCs w:val="32"/>
        </w:rPr>
      </w:pPr>
    </w:p>
    <w:p w:rsidR="00F24BA2" w:rsidRPr="00C50AB4" w:rsidRDefault="00F24BA2" w:rsidP="00F81CC8">
      <w:pPr>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r w:rsidRPr="00C50AB4">
        <w:rPr>
          <w:rFonts w:ascii="Times New Roman" w:hAnsi="Times New Roman" w:cs="Times New Roman"/>
          <w:sz w:val="32"/>
          <w:szCs w:val="32"/>
        </w:rPr>
        <w:t>Принимать активное  участие в работе группы.</w:t>
      </w:r>
    </w:p>
    <w:p w:rsidR="00F24BA2" w:rsidRPr="00C50AB4" w:rsidRDefault="00F24BA2" w:rsidP="00FB5029">
      <w:pPr>
        <w:ind w:left="-709"/>
        <w:rPr>
          <w:rFonts w:ascii="Times New Roman" w:hAnsi="Times New Roman" w:cs="Times New Roman"/>
          <w:sz w:val="32"/>
          <w:szCs w:val="32"/>
        </w:rPr>
      </w:pPr>
      <w:r w:rsidRPr="00C50AB4">
        <w:rPr>
          <w:rFonts w:ascii="Times New Roman" w:hAnsi="Times New Roman" w:cs="Times New Roman"/>
          <w:sz w:val="32"/>
          <w:szCs w:val="32"/>
        </w:rPr>
        <w:t xml:space="preserve"> 2. Уважительно отношусь к идеям одноклассников. </w:t>
      </w:r>
    </w:p>
    <w:p w:rsidR="00F24BA2" w:rsidRPr="00C50AB4" w:rsidRDefault="00F24BA2" w:rsidP="007E5B7E">
      <w:pPr>
        <w:ind w:left="-709"/>
        <w:rPr>
          <w:rFonts w:ascii="Times New Roman" w:hAnsi="Times New Roman" w:cs="Times New Roman"/>
          <w:sz w:val="32"/>
          <w:szCs w:val="32"/>
        </w:rPr>
      </w:pPr>
      <w:r w:rsidRPr="00C50AB4">
        <w:rPr>
          <w:rFonts w:ascii="Times New Roman" w:hAnsi="Times New Roman" w:cs="Times New Roman"/>
          <w:sz w:val="32"/>
          <w:szCs w:val="32"/>
        </w:rPr>
        <w:t>3. Четко аргументирую собственные идеи.</w:t>
      </w:r>
    </w:p>
    <w:p w:rsidR="00F24BA2" w:rsidRPr="00C50AB4" w:rsidRDefault="00F24BA2" w:rsidP="00FB5029">
      <w:pPr>
        <w:ind w:left="-709"/>
        <w:rPr>
          <w:rFonts w:ascii="Times New Roman" w:hAnsi="Times New Roman" w:cs="Times New Roman"/>
          <w:sz w:val="32"/>
          <w:szCs w:val="32"/>
        </w:rPr>
      </w:pPr>
      <w:r w:rsidRPr="00C50AB4">
        <w:rPr>
          <w:rFonts w:ascii="Times New Roman" w:hAnsi="Times New Roman" w:cs="Times New Roman"/>
          <w:sz w:val="32"/>
          <w:szCs w:val="32"/>
        </w:rPr>
        <w:t>Соблюдаю специфическую терминологию.</w:t>
      </w:r>
    </w:p>
    <w:p w:rsidR="00F24BA2" w:rsidRPr="00C50AB4" w:rsidRDefault="00F24BA2" w:rsidP="00FB5029">
      <w:pPr>
        <w:ind w:left="-709"/>
        <w:rPr>
          <w:rFonts w:ascii="Times New Roman" w:hAnsi="Times New Roman" w:cs="Times New Roman"/>
          <w:sz w:val="32"/>
          <w:szCs w:val="32"/>
        </w:rPr>
      </w:pPr>
      <w:r w:rsidRPr="00C50AB4">
        <w:rPr>
          <w:rFonts w:ascii="Times New Roman" w:hAnsi="Times New Roman" w:cs="Times New Roman"/>
          <w:sz w:val="32"/>
          <w:szCs w:val="32"/>
        </w:rPr>
        <w:t xml:space="preserve">Умение выделять нужную информацию из прочитанного </w:t>
      </w:r>
      <w:proofErr w:type="spellStart"/>
      <w:r w:rsidRPr="00C50AB4">
        <w:rPr>
          <w:rFonts w:ascii="Times New Roman" w:hAnsi="Times New Roman" w:cs="Times New Roman"/>
          <w:sz w:val="32"/>
          <w:szCs w:val="32"/>
        </w:rPr>
        <w:t>текста</w:t>
      </w:r>
      <w:proofErr w:type="gramStart"/>
      <w:r w:rsidRPr="00C50AB4">
        <w:rPr>
          <w:rFonts w:ascii="Times New Roman" w:hAnsi="Times New Roman" w:cs="Times New Roman"/>
          <w:sz w:val="32"/>
          <w:szCs w:val="32"/>
        </w:rPr>
        <w:t>.В</w:t>
      </w:r>
      <w:proofErr w:type="gramEnd"/>
      <w:r w:rsidRPr="00C50AB4">
        <w:rPr>
          <w:rFonts w:ascii="Times New Roman" w:hAnsi="Times New Roman" w:cs="Times New Roman"/>
          <w:sz w:val="32"/>
          <w:szCs w:val="32"/>
        </w:rPr>
        <w:t>ыбираю</w:t>
      </w:r>
      <w:proofErr w:type="spellEnd"/>
      <w:r w:rsidRPr="00C50AB4">
        <w:rPr>
          <w:rFonts w:ascii="Times New Roman" w:hAnsi="Times New Roman" w:cs="Times New Roman"/>
          <w:sz w:val="32"/>
          <w:szCs w:val="32"/>
        </w:rPr>
        <w:t xml:space="preserve"> ключевые слова из текста.</w:t>
      </w:r>
    </w:p>
    <w:p w:rsidR="007E5B7E" w:rsidRPr="00C50AB4" w:rsidRDefault="00F24BA2" w:rsidP="00FB5029">
      <w:pPr>
        <w:ind w:left="-709"/>
        <w:rPr>
          <w:rFonts w:ascii="Times New Roman" w:hAnsi="Times New Roman" w:cs="Times New Roman"/>
          <w:sz w:val="32"/>
          <w:szCs w:val="32"/>
        </w:rPr>
      </w:pPr>
      <w:r w:rsidRPr="00C50AB4">
        <w:rPr>
          <w:rFonts w:ascii="Times New Roman" w:hAnsi="Times New Roman" w:cs="Times New Roman"/>
          <w:sz w:val="32"/>
          <w:szCs w:val="32"/>
        </w:rPr>
        <w:t>Овладение моделями общения в различных речевых ситуациях.</w:t>
      </w:r>
    </w:p>
    <w:p w:rsidR="007E5B7E" w:rsidRPr="00C50AB4" w:rsidRDefault="00F24BA2" w:rsidP="00FB5029">
      <w:pPr>
        <w:ind w:left="-709"/>
        <w:rPr>
          <w:rFonts w:ascii="Times New Roman" w:hAnsi="Times New Roman" w:cs="Times New Roman"/>
          <w:sz w:val="32"/>
          <w:szCs w:val="32"/>
        </w:rPr>
      </w:pPr>
      <w:r w:rsidRPr="00C50AB4">
        <w:rPr>
          <w:rFonts w:ascii="Times New Roman" w:hAnsi="Times New Roman" w:cs="Times New Roman"/>
          <w:sz w:val="32"/>
          <w:szCs w:val="32"/>
        </w:rPr>
        <w:t xml:space="preserve"> 5. Умение логически и стилистически оправданно использовать в речи средства языка, связно излагать мысли в процессе речевого общения. 6. Умение </w:t>
      </w:r>
      <w:r w:rsidRPr="00C50AB4">
        <w:rPr>
          <w:rFonts w:ascii="Times New Roman" w:hAnsi="Times New Roman" w:cs="Times New Roman"/>
          <w:sz w:val="32"/>
          <w:szCs w:val="32"/>
        </w:rPr>
        <w:lastRenderedPageBreak/>
        <w:t xml:space="preserve">сравнивать, классифицировать и обобщать </w:t>
      </w:r>
      <w:proofErr w:type="spellStart"/>
      <w:r w:rsidRPr="00C50AB4">
        <w:rPr>
          <w:rFonts w:ascii="Times New Roman" w:hAnsi="Times New Roman" w:cs="Times New Roman"/>
          <w:sz w:val="32"/>
          <w:szCs w:val="32"/>
        </w:rPr>
        <w:t>рече-языковые</w:t>
      </w:r>
      <w:proofErr w:type="spellEnd"/>
      <w:r w:rsidRPr="00C50AB4">
        <w:rPr>
          <w:rFonts w:ascii="Times New Roman" w:hAnsi="Times New Roman" w:cs="Times New Roman"/>
          <w:sz w:val="32"/>
          <w:szCs w:val="32"/>
        </w:rPr>
        <w:t xml:space="preserve"> явления и жизненные ситуации, отраженные в предмете речи. 7. Умение получать информацию о предмете речи из различных источников.</w:t>
      </w:r>
    </w:p>
    <w:p w:rsidR="00F24BA2" w:rsidRPr="00C50AB4" w:rsidRDefault="00F24BA2" w:rsidP="00FB5029">
      <w:pPr>
        <w:ind w:left="-709"/>
        <w:rPr>
          <w:rFonts w:ascii="Times New Roman" w:hAnsi="Times New Roman" w:cs="Times New Roman"/>
          <w:sz w:val="32"/>
          <w:szCs w:val="32"/>
        </w:rPr>
      </w:pPr>
      <w:r w:rsidRPr="00C50AB4">
        <w:rPr>
          <w:rFonts w:ascii="Times New Roman" w:hAnsi="Times New Roman" w:cs="Times New Roman"/>
          <w:sz w:val="32"/>
          <w:szCs w:val="32"/>
        </w:rPr>
        <w:t xml:space="preserve"> 8. Умение оценивать собственную деятельность </w:t>
      </w:r>
    </w:p>
    <w:p w:rsidR="00F24BA2" w:rsidRPr="00C50AB4" w:rsidRDefault="007E5B7E" w:rsidP="00FB5029">
      <w:pPr>
        <w:ind w:left="-709"/>
        <w:rPr>
          <w:rFonts w:ascii="Times New Roman" w:hAnsi="Times New Roman" w:cs="Times New Roman"/>
          <w:sz w:val="32"/>
          <w:szCs w:val="32"/>
        </w:rPr>
      </w:pPr>
      <w:r w:rsidRPr="00C50AB4">
        <w:rPr>
          <w:rFonts w:ascii="Times New Roman" w:hAnsi="Times New Roman" w:cs="Times New Roman"/>
          <w:sz w:val="32"/>
          <w:szCs w:val="32"/>
        </w:rPr>
        <w:t>Устанавливаю вместе с одноклассниками тематику, объем проекта и время его выполнения. 2. Обсуждаю идеи и вношу свой вклад соответствующей информацией. 3. Призываю членов группы поставить на обсуждение свои идеи. 4. Принимаю во внимание чувства и идеи других. 5. Слушаю остальных и отмечаю, что моя идея особенная и ценная. П</w:t>
      </w:r>
      <w:proofErr w:type="gramStart"/>
      <w:r w:rsidRPr="00C50AB4">
        <w:rPr>
          <w:rFonts w:ascii="Times New Roman" w:hAnsi="Times New Roman" w:cs="Times New Roman"/>
          <w:sz w:val="32"/>
          <w:szCs w:val="32"/>
        </w:rPr>
        <w:t>9</w:t>
      </w:r>
      <w:proofErr w:type="gramEnd"/>
      <w:r w:rsidRPr="00C50AB4">
        <w:rPr>
          <w:rFonts w:ascii="Times New Roman" w:hAnsi="Times New Roman" w:cs="Times New Roman"/>
          <w:sz w:val="32"/>
          <w:szCs w:val="32"/>
        </w:rPr>
        <w:t xml:space="preserve"> Групповой мини-проект (продукт работы) 1. Содержание группового продукта соответствует требованиям. 2. Групповой продукт представлен особенно. 3. Продукт ясен, легок в понимании. П10 Групповой мини-проект (представление продукта работы) 1. Определяю требования к презентации. 2. Коротко представляю мини-проект. 3. Аргументирую четко и кратко. 4. Формулирую выводы.</w:t>
      </w: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F24BA2" w:rsidP="00FB5029">
      <w:pPr>
        <w:ind w:left="-709"/>
        <w:rPr>
          <w:rFonts w:ascii="Times New Roman" w:hAnsi="Times New Roman" w:cs="Times New Roman"/>
          <w:sz w:val="32"/>
          <w:szCs w:val="32"/>
        </w:rPr>
      </w:pPr>
    </w:p>
    <w:p w:rsidR="00F24BA2" w:rsidRPr="00C50AB4" w:rsidRDefault="00173F43" w:rsidP="00FB5029">
      <w:pPr>
        <w:ind w:left="-709"/>
        <w:rPr>
          <w:rFonts w:ascii="Times New Roman" w:hAnsi="Times New Roman" w:cs="Times New Roman"/>
          <w:sz w:val="32"/>
          <w:szCs w:val="32"/>
        </w:rPr>
      </w:pPr>
      <w:r>
        <w:t>100 СЛОВ, ОБОДРЯЮЩИХ РЕБЕНКА 1. Похвально! 2. Убедительно! 3. Настоящая работа! 4. Восхитительно! 5. На высшем уровне! 6. Поздравляю с новыми достижениями! 7. Выполнил работу уникально! 8. Сделал еще один шаг вперед! 9. Начало успеха! 10. Сегодня ты представил себя на международном уровне! 11. Хорошо выполнил! 12. Хорошо подумал! 13. Хорошо организовал! 14. Хороший выбор! 15. Уже лучше! 16. Обнадежил! 17. Тому, кто работает, никогда не стыдно! 18. Убедительно! 19. Креативно! 20. Верю в твои силы! 21. Проявляешь сообразительность! 22. Глубоко мыслишь! 23. В следующий раз будет легче! 24. Потрясающе! 25. Незабываемо! 26. Такое нужно увидеть! 27. Особенно! 28. Один из лучших! 29. Тот случай</w:t>
      </w:r>
      <w:proofErr w:type="gramStart"/>
      <w:r>
        <w:t>.к</w:t>
      </w:r>
      <w:proofErr w:type="gramEnd"/>
      <w:r>
        <w:t xml:space="preserve">огда нужно аплодировать! 30. Эмоционально! 31. Удовольствие, когда ты делаешь так хорошо! 32. Ты среди </w:t>
      </w:r>
      <w:proofErr w:type="gramStart"/>
      <w:r>
        <w:t>лучших</w:t>
      </w:r>
      <w:proofErr w:type="gramEnd"/>
      <w:r>
        <w:t xml:space="preserve">! 33. Хорошо подготовился! 34. Здорово, и результат правильный! 35. Ты полон решимости! 36. Сегодня ты намного лучше! 37. Ты на правильном пути! 38. Ты тоже удивлен, не так ли? 39. Выдающийся ответ! 40. Я знаю, что ты боец! 41. Отлично! 42. Исключительно! 43. Экстраординарно! 44. Очень хорошо! 45. Невероятно! 46. Фантастично! 47. Увлекательно! 48. Феноменально! 49. Очаровательно! 50. Очень мило! 51. Очень понравилось! 52. Внушает! 53. Гениально! 54. Тяжёлая работа, но хорошо выполненная! 55. Превосходно! 56. Благодаря тебе, работа становится интереснее! 57. Безупречно 58. Впечатляет! 59. Прекрасно! 60. Верю в тебя, у тебя все получится! 61. Невероятно! 62. Толково! 63. Интересно! 64. Рассудительно! 65. Точно! 66. Похвально! 67. Отличная работа! 68. Я рада! 69. Лучше, чем когда-либо! 70. Ярко! 71. Обдуманный ответ! 72. Достойный обсуждения! 73. Замечательно! 74. У меня нет слов! 75. Невиданно! 76. Не забывай, что ты особенный, уникальный! 77. Неплохо! 78. Достойный ответ! 79. Твои родители будут тобой гордиться! 80. Идеально! 81. Победа! 82. Олимпийская победа! 83. Приятно! 84. Родилась звезда! 85. Ожидаю </w:t>
      </w:r>
      <w:r>
        <w:lastRenderedPageBreak/>
        <w:t xml:space="preserve">результат! 86. Сенсационно! 87. Серьезное занятие! 88. Ты все успеешь сделать! 89. Великолепно! 90. Знаю, что ты можешь то сделать! 91. Горжусь тобой! 92. </w:t>
      </w:r>
      <w:proofErr w:type="gramStart"/>
      <w:r>
        <w:t>Довольна</w:t>
      </w:r>
      <w:proofErr w:type="gramEnd"/>
      <w:r>
        <w:t xml:space="preserve"> тобою! 93. Супер! 94. Первоклассно! 95. Поддерживаю тебя!</w:t>
      </w:r>
      <w:r w:rsidR="00A7008D">
        <w:t xml:space="preserve"> 96. Ты преуспел! 97. Ты превзошел себя! 98. Много поработал! 99.Удивительно! 100. Уникально!</w:t>
      </w:r>
    </w:p>
    <w:sectPr w:rsidR="00F24BA2" w:rsidRPr="00C50AB4" w:rsidSect="007127AC">
      <w:pgSz w:w="11906" w:h="16838"/>
      <w:pgMar w:top="1134" w:right="424"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F6C" w:rsidRDefault="00A46F6C" w:rsidP="00C93C53">
      <w:pPr>
        <w:spacing w:after="0" w:line="240" w:lineRule="auto"/>
      </w:pPr>
      <w:r>
        <w:separator/>
      </w:r>
    </w:p>
  </w:endnote>
  <w:endnote w:type="continuationSeparator" w:id="1">
    <w:p w:rsidR="00A46F6C" w:rsidRDefault="00A46F6C" w:rsidP="00C93C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F6C" w:rsidRDefault="00A46F6C" w:rsidP="00C93C53">
      <w:pPr>
        <w:spacing w:after="0" w:line="240" w:lineRule="auto"/>
      </w:pPr>
      <w:r>
        <w:separator/>
      </w:r>
    </w:p>
  </w:footnote>
  <w:footnote w:type="continuationSeparator" w:id="1">
    <w:p w:rsidR="00A46F6C" w:rsidRDefault="00A46F6C" w:rsidP="00C93C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7172F"/>
    <w:multiLevelType w:val="multilevel"/>
    <w:tmpl w:val="384ABF1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050092"/>
    <w:multiLevelType w:val="hybridMultilevel"/>
    <w:tmpl w:val="B82AD40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3B7C1D"/>
    <w:multiLevelType w:val="multilevel"/>
    <w:tmpl w:val="9020A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07C23BE"/>
    <w:multiLevelType w:val="multilevel"/>
    <w:tmpl w:val="E1A63F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7115AC"/>
    <w:multiLevelType w:val="multilevel"/>
    <w:tmpl w:val="9020A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467999"/>
    <w:multiLevelType w:val="hybridMultilevel"/>
    <w:tmpl w:val="5FCC7DEA"/>
    <w:lvl w:ilvl="0" w:tplc="D4C29D34">
      <w:start w:val="1"/>
      <w:numFmt w:val="decimal"/>
      <w:lvlText w:val="%1."/>
      <w:lvlJc w:val="left"/>
      <w:pPr>
        <w:ind w:left="36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DD04CC"/>
    <w:multiLevelType w:val="multilevel"/>
    <w:tmpl w:val="F3F80E00"/>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4B6A64CD"/>
    <w:multiLevelType w:val="multilevel"/>
    <w:tmpl w:val="B29C9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C2C09E2"/>
    <w:multiLevelType w:val="hybridMultilevel"/>
    <w:tmpl w:val="95A8EF00"/>
    <w:lvl w:ilvl="0" w:tplc="10D6390A">
      <w:start w:val="1"/>
      <w:numFmt w:val="decimal"/>
      <w:lvlText w:val="%1."/>
      <w:lvlJc w:val="left"/>
      <w:pPr>
        <w:ind w:left="405" w:hanging="360"/>
      </w:pPr>
      <w:rPr>
        <w:rFonts w:ascii="Arial" w:hAnsi="Arial" w:cs="Arial" w:hint="default"/>
        <w:b/>
        <w:color w:val="000000"/>
        <w:sz w:val="24"/>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500A678F"/>
    <w:multiLevelType w:val="multilevel"/>
    <w:tmpl w:val="710C3EF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811CB3"/>
    <w:multiLevelType w:val="multilevel"/>
    <w:tmpl w:val="9020A300"/>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48E0447"/>
    <w:multiLevelType w:val="multilevel"/>
    <w:tmpl w:val="9020A300"/>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7C7F3F"/>
    <w:multiLevelType w:val="multilevel"/>
    <w:tmpl w:val="EDD81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C42BC0"/>
    <w:multiLevelType w:val="multilevel"/>
    <w:tmpl w:val="2698EE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1E4EF9"/>
    <w:multiLevelType w:val="multilevel"/>
    <w:tmpl w:val="E9564D0C"/>
    <w:lvl w:ilvl="0">
      <w:start w:val="1"/>
      <w:numFmt w:val="decimal"/>
      <w:lvlText w:val="%1."/>
      <w:lvlJc w:val="left"/>
      <w:pPr>
        <w:tabs>
          <w:tab w:val="num" w:pos="2062"/>
        </w:tabs>
        <w:ind w:left="2062" w:hanging="360"/>
      </w:pPr>
    </w:lvl>
    <w:lvl w:ilvl="1" w:tentative="1">
      <w:start w:val="1"/>
      <w:numFmt w:val="decimal"/>
      <w:lvlText w:val="%2."/>
      <w:lvlJc w:val="left"/>
      <w:pPr>
        <w:tabs>
          <w:tab w:val="num" w:pos="3142"/>
        </w:tabs>
        <w:ind w:left="3142" w:hanging="360"/>
      </w:pPr>
    </w:lvl>
    <w:lvl w:ilvl="2" w:tentative="1">
      <w:start w:val="1"/>
      <w:numFmt w:val="decimal"/>
      <w:lvlText w:val="%3."/>
      <w:lvlJc w:val="left"/>
      <w:pPr>
        <w:tabs>
          <w:tab w:val="num" w:pos="3862"/>
        </w:tabs>
        <w:ind w:left="3862" w:hanging="360"/>
      </w:pPr>
    </w:lvl>
    <w:lvl w:ilvl="3" w:tentative="1">
      <w:start w:val="1"/>
      <w:numFmt w:val="decimal"/>
      <w:lvlText w:val="%4."/>
      <w:lvlJc w:val="left"/>
      <w:pPr>
        <w:tabs>
          <w:tab w:val="num" w:pos="4582"/>
        </w:tabs>
        <w:ind w:left="4582" w:hanging="360"/>
      </w:pPr>
    </w:lvl>
    <w:lvl w:ilvl="4" w:tentative="1">
      <w:start w:val="1"/>
      <w:numFmt w:val="decimal"/>
      <w:lvlText w:val="%5."/>
      <w:lvlJc w:val="left"/>
      <w:pPr>
        <w:tabs>
          <w:tab w:val="num" w:pos="5302"/>
        </w:tabs>
        <w:ind w:left="5302" w:hanging="360"/>
      </w:pPr>
    </w:lvl>
    <w:lvl w:ilvl="5" w:tentative="1">
      <w:start w:val="1"/>
      <w:numFmt w:val="decimal"/>
      <w:lvlText w:val="%6."/>
      <w:lvlJc w:val="left"/>
      <w:pPr>
        <w:tabs>
          <w:tab w:val="num" w:pos="6022"/>
        </w:tabs>
        <w:ind w:left="6022" w:hanging="360"/>
      </w:pPr>
    </w:lvl>
    <w:lvl w:ilvl="6" w:tentative="1">
      <w:start w:val="1"/>
      <w:numFmt w:val="decimal"/>
      <w:lvlText w:val="%7."/>
      <w:lvlJc w:val="left"/>
      <w:pPr>
        <w:tabs>
          <w:tab w:val="num" w:pos="6742"/>
        </w:tabs>
        <w:ind w:left="6742" w:hanging="360"/>
      </w:pPr>
    </w:lvl>
    <w:lvl w:ilvl="7" w:tentative="1">
      <w:start w:val="1"/>
      <w:numFmt w:val="decimal"/>
      <w:lvlText w:val="%8."/>
      <w:lvlJc w:val="left"/>
      <w:pPr>
        <w:tabs>
          <w:tab w:val="num" w:pos="7462"/>
        </w:tabs>
        <w:ind w:left="7462" w:hanging="360"/>
      </w:pPr>
    </w:lvl>
    <w:lvl w:ilvl="8" w:tentative="1">
      <w:start w:val="1"/>
      <w:numFmt w:val="decimal"/>
      <w:lvlText w:val="%9."/>
      <w:lvlJc w:val="left"/>
      <w:pPr>
        <w:tabs>
          <w:tab w:val="num" w:pos="8182"/>
        </w:tabs>
        <w:ind w:left="8182" w:hanging="360"/>
      </w:pPr>
    </w:lvl>
  </w:abstractNum>
  <w:abstractNum w:abstractNumId="15">
    <w:nsid w:val="74FF2C8C"/>
    <w:multiLevelType w:val="multilevel"/>
    <w:tmpl w:val="7A20909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9"/>
  </w:num>
  <w:num w:numId="3">
    <w:abstractNumId w:val="12"/>
  </w:num>
  <w:num w:numId="4">
    <w:abstractNumId w:val="0"/>
  </w:num>
  <w:num w:numId="5">
    <w:abstractNumId w:val="10"/>
  </w:num>
  <w:num w:numId="6">
    <w:abstractNumId w:val="8"/>
  </w:num>
  <w:num w:numId="7">
    <w:abstractNumId w:val="4"/>
  </w:num>
  <w:num w:numId="8">
    <w:abstractNumId w:val="2"/>
  </w:num>
  <w:num w:numId="9">
    <w:abstractNumId w:val="5"/>
  </w:num>
  <w:num w:numId="10">
    <w:abstractNumId w:val="7"/>
  </w:num>
  <w:num w:numId="11">
    <w:abstractNumId w:val="13"/>
  </w:num>
  <w:num w:numId="12">
    <w:abstractNumId w:val="15"/>
  </w:num>
  <w:num w:numId="13">
    <w:abstractNumId w:val="3"/>
  </w:num>
  <w:num w:numId="14">
    <w:abstractNumId w:val="11"/>
  </w:num>
  <w:num w:numId="15">
    <w:abstractNumId w:val="6"/>
  </w:num>
  <w:num w:numId="16">
    <w:abstractNumId w:val="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EF64BC"/>
    <w:rsid w:val="00086436"/>
    <w:rsid w:val="00087346"/>
    <w:rsid w:val="0009671E"/>
    <w:rsid w:val="00096F8C"/>
    <w:rsid w:val="000A76FB"/>
    <w:rsid w:val="00131C42"/>
    <w:rsid w:val="00141574"/>
    <w:rsid w:val="00145F52"/>
    <w:rsid w:val="00163A29"/>
    <w:rsid w:val="00165567"/>
    <w:rsid w:val="00166078"/>
    <w:rsid w:val="00173F43"/>
    <w:rsid w:val="00177481"/>
    <w:rsid w:val="001D34A8"/>
    <w:rsid w:val="001D4C81"/>
    <w:rsid w:val="0020518C"/>
    <w:rsid w:val="00267D16"/>
    <w:rsid w:val="00295A8B"/>
    <w:rsid w:val="002B43CA"/>
    <w:rsid w:val="002E18E1"/>
    <w:rsid w:val="00323144"/>
    <w:rsid w:val="0037114E"/>
    <w:rsid w:val="00376983"/>
    <w:rsid w:val="00377BDC"/>
    <w:rsid w:val="003C1B3C"/>
    <w:rsid w:val="003D0E77"/>
    <w:rsid w:val="00416920"/>
    <w:rsid w:val="004209BF"/>
    <w:rsid w:val="00461F7C"/>
    <w:rsid w:val="00463AA7"/>
    <w:rsid w:val="00497F3C"/>
    <w:rsid w:val="004B3434"/>
    <w:rsid w:val="004C0E42"/>
    <w:rsid w:val="004C17FB"/>
    <w:rsid w:val="004F0891"/>
    <w:rsid w:val="004F4C53"/>
    <w:rsid w:val="00504EE0"/>
    <w:rsid w:val="00517DBA"/>
    <w:rsid w:val="0054209B"/>
    <w:rsid w:val="005511E7"/>
    <w:rsid w:val="005656DD"/>
    <w:rsid w:val="005A64D2"/>
    <w:rsid w:val="005D3669"/>
    <w:rsid w:val="006204B0"/>
    <w:rsid w:val="00634B29"/>
    <w:rsid w:val="00647FAB"/>
    <w:rsid w:val="006820FF"/>
    <w:rsid w:val="006B0351"/>
    <w:rsid w:val="006C51AF"/>
    <w:rsid w:val="006C633F"/>
    <w:rsid w:val="006C6CD7"/>
    <w:rsid w:val="006D6885"/>
    <w:rsid w:val="006E7473"/>
    <w:rsid w:val="007127AC"/>
    <w:rsid w:val="007134EE"/>
    <w:rsid w:val="00721EF0"/>
    <w:rsid w:val="007712BD"/>
    <w:rsid w:val="007732AF"/>
    <w:rsid w:val="007841C4"/>
    <w:rsid w:val="007E5B7E"/>
    <w:rsid w:val="00845F27"/>
    <w:rsid w:val="00850845"/>
    <w:rsid w:val="00897FE6"/>
    <w:rsid w:val="008A4C09"/>
    <w:rsid w:val="008B45B8"/>
    <w:rsid w:val="008C1110"/>
    <w:rsid w:val="008C6A14"/>
    <w:rsid w:val="008C7916"/>
    <w:rsid w:val="008E16B2"/>
    <w:rsid w:val="008F052A"/>
    <w:rsid w:val="009048EF"/>
    <w:rsid w:val="009227D6"/>
    <w:rsid w:val="009502C0"/>
    <w:rsid w:val="009533D7"/>
    <w:rsid w:val="009579DC"/>
    <w:rsid w:val="009C4117"/>
    <w:rsid w:val="00A05BDD"/>
    <w:rsid w:val="00A4038A"/>
    <w:rsid w:val="00A46F6C"/>
    <w:rsid w:val="00A7008D"/>
    <w:rsid w:val="00A72F6F"/>
    <w:rsid w:val="00A82D7A"/>
    <w:rsid w:val="00AA18B8"/>
    <w:rsid w:val="00AB1E9E"/>
    <w:rsid w:val="00AB6877"/>
    <w:rsid w:val="00AC647D"/>
    <w:rsid w:val="00AD4270"/>
    <w:rsid w:val="00AE15EE"/>
    <w:rsid w:val="00AF10B5"/>
    <w:rsid w:val="00B05D25"/>
    <w:rsid w:val="00B431AE"/>
    <w:rsid w:val="00B842C7"/>
    <w:rsid w:val="00BB4450"/>
    <w:rsid w:val="00BC6562"/>
    <w:rsid w:val="00BE000E"/>
    <w:rsid w:val="00C50AB4"/>
    <w:rsid w:val="00C569C7"/>
    <w:rsid w:val="00C56E93"/>
    <w:rsid w:val="00C744AA"/>
    <w:rsid w:val="00C75748"/>
    <w:rsid w:val="00C93C53"/>
    <w:rsid w:val="00CE2B6F"/>
    <w:rsid w:val="00D010E8"/>
    <w:rsid w:val="00D17827"/>
    <w:rsid w:val="00D21B49"/>
    <w:rsid w:val="00D94830"/>
    <w:rsid w:val="00DF018A"/>
    <w:rsid w:val="00DF4B31"/>
    <w:rsid w:val="00E03D94"/>
    <w:rsid w:val="00E03F42"/>
    <w:rsid w:val="00E07A81"/>
    <w:rsid w:val="00E25920"/>
    <w:rsid w:val="00E264F2"/>
    <w:rsid w:val="00E557FF"/>
    <w:rsid w:val="00E62F9C"/>
    <w:rsid w:val="00E84E01"/>
    <w:rsid w:val="00EA66BD"/>
    <w:rsid w:val="00EC2434"/>
    <w:rsid w:val="00EF64BC"/>
    <w:rsid w:val="00F02E44"/>
    <w:rsid w:val="00F10920"/>
    <w:rsid w:val="00F24BA2"/>
    <w:rsid w:val="00F36E77"/>
    <w:rsid w:val="00F4532E"/>
    <w:rsid w:val="00F47B6A"/>
    <w:rsid w:val="00F67EBC"/>
    <w:rsid w:val="00F713C3"/>
    <w:rsid w:val="00F77FCF"/>
    <w:rsid w:val="00F81CC8"/>
    <w:rsid w:val="00FB50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14E"/>
  </w:style>
  <w:style w:type="paragraph" w:styleId="1">
    <w:name w:val="heading 1"/>
    <w:basedOn w:val="a"/>
    <w:link w:val="10"/>
    <w:uiPriority w:val="9"/>
    <w:qFormat/>
    <w:rsid w:val="00145F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712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64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E26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E264F2"/>
  </w:style>
  <w:style w:type="character" w:customStyle="1" w:styleId="c14">
    <w:name w:val="c14"/>
    <w:basedOn w:val="a0"/>
    <w:rsid w:val="00E264F2"/>
  </w:style>
  <w:style w:type="paragraph" w:customStyle="1" w:styleId="c8">
    <w:name w:val="c8"/>
    <w:basedOn w:val="a"/>
    <w:rsid w:val="00E26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E264F2"/>
  </w:style>
  <w:style w:type="character" w:customStyle="1" w:styleId="c7">
    <w:name w:val="c7"/>
    <w:basedOn w:val="a0"/>
    <w:rsid w:val="00E264F2"/>
  </w:style>
  <w:style w:type="paragraph" w:customStyle="1" w:styleId="c3">
    <w:name w:val="c3"/>
    <w:basedOn w:val="a"/>
    <w:rsid w:val="00E26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264F2"/>
  </w:style>
  <w:style w:type="character" w:customStyle="1" w:styleId="c12">
    <w:name w:val="c12"/>
    <w:basedOn w:val="a0"/>
    <w:rsid w:val="00E264F2"/>
  </w:style>
  <w:style w:type="character" w:customStyle="1" w:styleId="c5">
    <w:name w:val="c5"/>
    <w:basedOn w:val="a0"/>
    <w:rsid w:val="00E264F2"/>
  </w:style>
  <w:style w:type="paragraph" w:customStyle="1" w:styleId="c2">
    <w:name w:val="c2"/>
    <w:basedOn w:val="a"/>
    <w:rsid w:val="00E26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264F2"/>
    <w:rPr>
      <w:i/>
      <w:iCs/>
    </w:rPr>
  </w:style>
  <w:style w:type="character" w:customStyle="1" w:styleId="c11">
    <w:name w:val="c11"/>
    <w:basedOn w:val="a0"/>
    <w:rsid w:val="009C4117"/>
  </w:style>
  <w:style w:type="paragraph" w:styleId="a5">
    <w:name w:val="Balloon Text"/>
    <w:basedOn w:val="a"/>
    <w:link w:val="a6"/>
    <w:uiPriority w:val="99"/>
    <w:semiHidden/>
    <w:unhideWhenUsed/>
    <w:rsid w:val="006C63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633F"/>
    <w:rPr>
      <w:rFonts w:ascii="Tahoma" w:hAnsi="Tahoma" w:cs="Tahoma"/>
      <w:sz w:val="16"/>
      <w:szCs w:val="16"/>
    </w:rPr>
  </w:style>
  <w:style w:type="paragraph" w:styleId="a7">
    <w:name w:val="List Paragraph"/>
    <w:basedOn w:val="a"/>
    <w:uiPriority w:val="34"/>
    <w:qFormat/>
    <w:rsid w:val="00AF10B5"/>
    <w:pPr>
      <w:ind w:left="720"/>
      <w:contextualSpacing/>
    </w:pPr>
  </w:style>
  <w:style w:type="character" w:customStyle="1" w:styleId="10">
    <w:name w:val="Заголовок 1 Знак"/>
    <w:basedOn w:val="a0"/>
    <w:link w:val="1"/>
    <w:uiPriority w:val="9"/>
    <w:rsid w:val="00145F5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7712BD"/>
    <w:rPr>
      <w:rFonts w:asciiTheme="majorHAnsi" w:eastAsiaTheme="majorEastAsia" w:hAnsiTheme="majorHAnsi" w:cstheme="majorBidi"/>
      <w:b/>
      <w:bCs/>
      <w:color w:val="4F81BD" w:themeColor="accent1"/>
      <w:sz w:val="26"/>
      <w:szCs w:val="26"/>
    </w:rPr>
  </w:style>
  <w:style w:type="character" w:styleId="a8">
    <w:name w:val="Strong"/>
    <w:basedOn w:val="a0"/>
    <w:uiPriority w:val="22"/>
    <w:qFormat/>
    <w:rsid w:val="007712BD"/>
    <w:rPr>
      <w:b/>
      <w:bCs/>
    </w:rPr>
  </w:style>
  <w:style w:type="paragraph" w:customStyle="1" w:styleId="rteindent1">
    <w:name w:val="rteindent1"/>
    <w:basedOn w:val="a"/>
    <w:rsid w:val="007712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7712BD"/>
    <w:rPr>
      <w:color w:val="0000FF"/>
      <w:u w:val="single"/>
    </w:rPr>
  </w:style>
  <w:style w:type="paragraph" w:styleId="z-">
    <w:name w:val="HTML Top of Form"/>
    <w:basedOn w:val="a"/>
    <w:next w:val="a"/>
    <w:link w:val="z-0"/>
    <w:hidden/>
    <w:uiPriority w:val="99"/>
    <w:semiHidden/>
    <w:unhideWhenUsed/>
    <w:rsid w:val="007712B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712B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712B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712BD"/>
    <w:rPr>
      <w:rFonts w:ascii="Arial" w:eastAsia="Times New Roman" w:hAnsi="Arial" w:cs="Arial"/>
      <w:vanish/>
      <w:sz w:val="16"/>
      <w:szCs w:val="16"/>
      <w:lang w:eastAsia="ru-RU"/>
    </w:rPr>
  </w:style>
  <w:style w:type="character" w:customStyle="1" w:styleId="field">
    <w:name w:val="field"/>
    <w:basedOn w:val="a0"/>
    <w:rsid w:val="007712BD"/>
  </w:style>
  <w:style w:type="character" w:customStyle="1" w:styleId="element-invisible">
    <w:name w:val="element-invisible"/>
    <w:basedOn w:val="a0"/>
    <w:rsid w:val="007712BD"/>
  </w:style>
  <w:style w:type="paragraph" w:styleId="aa">
    <w:name w:val="header"/>
    <w:basedOn w:val="a"/>
    <w:link w:val="ab"/>
    <w:uiPriority w:val="99"/>
    <w:semiHidden/>
    <w:unhideWhenUsed/>
    <w:rsid w:val="00C93C5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93C53"/>
  </w:style>
  <w:style w:type="paragraph" w:styleId="ac">
    <w:name w:val="footer"/>
    <w:basedOn w:val="a"/>
    <w:link w:val="ad"/>
    <w:uiPriority w:val="99"/>
    <w:semiHidden/>
    <w:unhideWhenUsed/>
    <w:rsid w:val="00C93C53"/>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C93C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7624140">
      <w:bodyDiv w:val="1"/>
      <w:marLeft w:val="0"/>
      <w:marRight w:val="0"/>
      <w:marTop w:val="0"/>
      <w:marBottom w:val="0"/>
      <w:divBdr>
        <w:top w:val="none" w:sz="0" w:space="0" w:color="auto"/>
        <w:left w:val="none" w:sz="0" w:space="0" w:color="auto"/>
        <w:bottom w:val="none" w:sz="0" w:space="0" w:color="auto"/>
        <w:right w:val="none" w:sz="0" w:space="0" w:color="auto"/>
      </w:divBdr>
      <w:divsChild>
        <w:div w:id="2080980834">
          <w:blockQuote w:val="1"/>
          <w:marLeft w:val="0"/>
          <w:marRight w:val="0"/>
          <w:marTop w:val="0"/>
          <w:marBottom w:val="120"/>
          <w:divBdr>
            <w:top w:val="none" w:sz="0" w:space="0" w:color="auto"/>
            <w:left w:val="none" w:sz="0" w:space="0" w:color="auto"/>
            <w:bottom w:val="none" w:sz="0" w:space="0" w:color="auto"/>
            <w:right w:val="none" w:sz="0" w:space="0" w:color="auto"/>
          </w:divBdr>
        </w:div>
        <w:div w:id="891304018">
          <w:blockQuote w:val="1"/>
          <w:marLeft w:val="0"/>
          <w:marRight w:val="0"/>
          <w:marTop w:val="0"/>
          <w:marBottom w:val="120"/>
          <w:divBdr>
            <w:top w:val="none" w:sz="0" w:space="0" w:color="auto"/>
            <w:left w:val="none" w:sz="0" w:space="0" w:color="auto"/>
            <w:bottom w:val="none" w:sz="0" w:space="0" w:color="auto"/>
            <w:right w:val="none" w:sz="0" w:space="0" w:color="auto"/>
          </w:divBdr>
        </w:div>
        <w:div w:id="721445699">
          <w:blockQuote w:val="1"/>
          <w:marLeft w:val="0"/>
          <w:marRight w:val="0"/>
          <w:marTop w:val="0"/>
          <w:marBottom w:val="120"/>
          <w:divBdr>
            <w:top w:val="none" w:sz="0" w:space="0" w:color="auto"/>
            <w:left w:val="none" w:sz="0" w:space="0" w:color="auto"/>
            <w:bottom w:val="none" w:sz="0" w:space="0" w:color="auto"/>
            <w:right w:val="none" w:sz="0" w:space="0" w:color="auto"/>
          </w:divBdr>
        </w:div>
        <w:div w:id="881288769">
          <w:blockQuote w:val="1"/>
          <w:marLeft w:val="0"/>
          <w:marRight w:val="0"/>
          <w:marTop w:val="0"/>
          <w:marBottom w:val="120"/>
          <w:divBdr>
            <w:top w:val="none" w:sz="0" w:space="0" w:color="auto"/>
            <w:left w:val="none" w:sz="0" w:space="0" w:color="auto"/>
            <w:bottom w:val="none" w:sz="0" w:space="0" w:color="auto"/>
            <w:right w:val="none" w:sz="0" w:space="0" w:color="auto"/>
          </w:divBdr>
        </w:div>
        <w:div w:id="26030656">
          <w:blockQuote w:val="1"/>
          <w:marLeft w:val="0"/>
          <w:marRight w:val="0"/>
          <w:marTop w:val="0"/>
          <w:marBottom w:val="120"/>
          <w:divBdr>
            <w:top w:val="none" w:sz="0" w:space="0" w:color="auto"/>
            <w:left w:val="none" w:sz="0" w:space="0" w:color="auto"/>
            <w:bottom w:val="none" w:sz="0" w:space="0" w:color="auto"/>
            <w:right w:val="none" w:sz="0" w:space="0" w:color="auto"/>
          </w:divBdr>
        </w:div>
        <w:div w:id="168578952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35805584">
      <w:bodyDiv w:val="1"/>
      <w:marLeft w:val="0"/>
      <w:marRight w:val="0"/>
      <w:marTop w:val="0"/>
      <w:marBottom w:val="0"/>
      <w:divBdr>
        <w:top w:val="none" w:sz="0" w:space="0" w:color="auto"/>
        <w:left w:val="none" w:sz="0" w:space="0" w:color="auto"/>
        <w:bottom w:val="none" w:sz="0" w:space="0" w:color="auto"/>
        <w:right w:val="none" w:sz="0" w:space="0" w:color="auto"/>
      </w:divBdr>
    </w:div>
    <w:div w:id="296648687">
      <w:bodyDiv w:val="1"/>
      <w:marLeft w:val="0"/>
      <w:marRight w:val="0"/>
      <w:marTop w:val="0"/>
      <w:marBottom w:val="0"/>
      <w:divBdr>
        <w:top w:val="none" w:sz="0" w:space="0" w:color="auto"/>
        <w:left w:val="none" w:sz="0" w:space="0" w:color="auto"/>
        <w:bottom w:val="none" w:sz="0" w:space="0" w:color="auto"/>
        <w:right w:val="none" w:sz="0" w:space="0" w:color="auto"/>
      </w:divBdr>
    </w:div>
    <w:div w:id="304356059">
      <w:bodyDiv w:val="1"/>
      <w:marLeft w:val="0"/>
      <w:marRight w:val="0"/>
      <w:marTop w:val="0"/>
      <w:marBottom w:val="0"/>
      <w:divBdr>
        <w:top w:val="none" w:sz="0" w:space="0" w:color="auto"/>
        <w:left w:val="none" w:sz="0" w:space="0" w:color="auto"/>
        <w:bottom w:val="none" w:sz="0" w:space="0" w:color="auto"/>
        <w:right w:val="none" w:sz="0" w:space="0" w:color="auto"/>
      </w:divBdr>
      <w:divsChild>
        <w:div w:id="729689151">
          <w:marLeft w:val="0"/>
          <w:marRight w:val="0"/>
          <w:marTop w:val="150"/>
          <w:marBottom w:val="150"/>
          <w:divBdr>
            <w:top w:val="none" w:sz="0" w:space="0" w:color="auto"/>
            <w:left w:val="none" w:sz="0" w:space="0" w:color="auto"/>
            <w:bottom w:val="none" w:sz="0" w:space="0" w:color="auto"/>
            <w:right w:val="none" w:sz="0" w:space="0" w:color="auto"/>
          </w:divBdr>
          <w:divsChild>
            <w:div w:id="18563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2009">
      <w:bodyDiv w:val="1"/>
      <w:marLeft w:val="0"/>
      <w:marRight w:val="0"/>
      <w:marTop w:val="0"/>
      <w:marBottom w:val="0"/>
      <w:divBdr>
        <w:top w:val="none" w:sz="0" w:space="0" w:color="auto"/>
        <w:left w:val="none" w:sz="0" w:space="0" w:color="auto"/>
        <w:bottom w:val="none" w:sz="0" w:space="0" w:color="auto"/>
        <w:right w:val="none" w:sz="0" w:space="0" w:color="auto"/>
      </w:divBdr>
    </w:div>
    <w:div w:id="772359867">
      <w:bodyDiv w:val="1"/>
      <w:marLeft w:val="0"/>
      <w:marRight w:val="0"/>
      <w:marTop w:val="0"/>
      <w:marBottom w:val="0"/>
      <w:divBdr>
        <w:top w:val="none" w:sz="0" w:space="0" w:color="auto"/>
        <w:left w:val="none" w:sz="0" w:space="0" w:color="auto"/>
        <w:bottom w:val="none" w:sz="0" w:space="0" w:color="auto"/>
        <w:right w:val="none" w:sz="0" w:space="0" w:color="auto"/>
      </w:divBdr>
      <w:divsChild>
        <w:div w:id="1105347937">
          <w:marLeft w:val="0"/>
          <w:marRight w:val="0"/>
          <w:marTop w:val="0"/>
          <w:marBottom w:val="0"/>
          <w:divBdr>
            <w:top w:val="none" w:sz="0" w:space="0" w:color="auto"/>
            <w:left w:val="none" w:sz="0" w:space="0" w:color="auto"/>
            <w:bottom w:val="none" w:sz="0" w:space="0" w:color="auto"/>
            <w:right w:val="none" w:sz="0" w:space="0" w:color="auto"/>
          </w:divBdr>
        </w:div>
        <w:div w:id="974141652">
          <w:marLeft w:val="0"/>
          <w:marRight w:val="0"/>
          <w:marTop w:val="0"/>
          <w:marBottom w:val="0"/>
          <w:divBdr>
            <w:top w:val="none" w:sz="0" w:space="0" w:color="auto"/>
            <w:left w:val="none" w:sz="0" w:space="0" w:color="auto"/>
            <w:bottom w:val="none" w:sz="0" w:space="0" w:color="auto"/>
            <w:right w:val="none" w:sz="0" w:space="0" w:color="auto"/>
          </w:divBdr>
        </w:div>
      </w:divsChild>
    </w:div>
    <w:div w:id="787894470">
      <w:bodyDiv w:val="1"/>
      <w:marLeft w:val="0"/>
      <w:marRight w:val="0"/>
      <w:marTop w:val="0"/>
      <w:marBottom w:val="0"/>
      <w:divBdr>
        <w:top w:val="none" w:sz="0" w:space="0" w:color="auto"/>
        <w:left w:val="none" w:sz="0" w:space="0" w:color="auto"/>
        <w:bottom w:val="none" w:sz="0" w:space="0" w:color="auto"/>
        <w:right w:val="none" w:sz="0" w:space="0" w:color="auto"/>
      </w:divBdr>
    </w:div>
    <w:div w:id="796753139">
      <w:bodyDiv w:val="1"/>
      <w:marLeft w:val="0"/>
      <w:marRight w:val="0"/>
      <w:marTop w:val="0"/>
      <w:marBottom w:val="0"/>
      <w:divBdr>
        <w:top w:val="none" w:sz="0" w:space="0" w:color="auto"/>
        <w:left w:val="none" w:sz="0" w:space="0" w:color="auto"/>
        <w:bottom w:val="none" w:sz="0" w:space="0" w:color="auto"/>
        <w:right w:val="none" w:sz="0" w:space="0" w:color="auto"/>
      </w:divBdr>
    </w:div>
    <w:div w:id="886913023">
      <w:bodyDiv w:val="1"/>
      <w:marLeft w:val="0"/>
      <w:marRight w:val="0"/>
      <w:marTop w:val="0"/>
      <w:marBottom w:val="0"/>
      <w:divBdr>
        <w:top w:val="none" w:sz="0" w:space="0" w:color="auto"/>
        <w:left w:val="none" w:sz="0" w:space="0" w:color="auto"/>
        <w:bottom w:val="none" w:sz="0" w:space="0" w:color="auto"/>
        <w:right w:val="none" w:sz="0" w:space="0" w:color="auto"/>
      </w:divBdr>
    </w:div>
    <w:div w:id="973754857">
      <w:bodyDiv w:val="1"/>
      <w:marLeft w:val="0"/>
      <w:marRight w:val="0"/>
      <w:marTop w:val="0"/>
      <w:marBottom w:val="0"/>
      <w:divBdr>
        <w:top w:val="none" w:sz="0" w:space="0" w:color="auto"/>
        <w:left w:val="none" w:sz="0" w:space="0" w:color="auto"/>
        <w:bottom w:val="none" w:sz="0" w:space="0" w:color="auto"/>
        <w:right w:val="none" w:sz="0" w:space="0" w:color="auto"/>
      </w:divBdr>
      <w:divsChild>
        <w:div w:id="59179159">
          <w:blockQuote w:val="1"/>
          <w:marLeft w:val="0"/>
          <w:marRight w:val="0"/>
          <w:marTop w:val="0"/>
          <w:marBottom w:val="120"/>
          <w:divBdr>
            <w:top w:val="none" w:sz="0" w:space="0" w:color="auto"/>
            <w:left w:val="none" w:sz="0" w:space="0" w:color="auto"/>
            <w:bottom w:val="none" w:sz="0" w:space="0" w:color="auto"/>
            <w:right w:val="none" w:sz="0" w:space="0" w:color="auto"/>
          </w:divBdr>
        </w:div>
        <w:div w:id="721753076">
          <w:blockQuote w:val="1"/>
          <w:marLeft w:val="0"/>
          <w:marRight w:val="0"/>
          <w:marTop w:val="0"/>
          <w:marBottom w:val="120"/>
          <w:divBdr>
            <w:top w:val="none" w:sz="0" w:space="0" w:color="auto"/>
            <w:left w:val="none" w:sz="0" w:space="0" w:color="auto"/>
            <w:bottom w:val="none" w:sz="0" w:space="0" w:color="auto"/>
            <w:right w:val="none" w:sz="0" w:space="0" w:color="auto"/>
          </w:divBdr>
        </w:div>
        <w:div w:id="2005427414">
          <w:blockQuote w:val="1"/>
          <w:marLeft w:val="0"/>
          <w:marRight w:val="0"/>
          <w:marTop w:val="0"/>
          <w:marBottom w:val="120"/>
          <w:divBdr>
            <w:top w:val="none" w:sz="0" w:space="0" w:color="auto"/>
            <w:left w:val="none" w:sz="0" w:space="0" w:color="auto"/>
            <w:bottom w:val="none" w:sz="0" w:space="0" w:color="auto"/>
            <w:right w:val="none" w:sz="0" w:space="0" w:color="auto"/>
          </w:divBdr>
        </w:div>
        <w:div w:id="2066905522">
          <w:blockQuote w:val="1"/>
          <w:marLeft w:val="0"/>
          <w:marRight w:val="0"/>
          <w:marTop w:val="0"/>
          <w:marBottom w:val="120"/>
          <w:divBdr>
            <w:top w:val="none" w:sz="0" w:space="0" w:color="auto"/>
            <w:left w:val="none" w:sz="0" w:space="0" w:color="auto"/>
            <w:bottom w:val="none" w:sz="0" w:space="0" w:color="auto"/>
            <w:right w:val="none" w:sz="0" w:space="0" w:color="auto"/>
          </w:divBdr>
        </w:div>
        <w:div w:id="1493519840">
          <w:blockQuote w:val="1"/>
          <w:marLeft w:val="0"/>
          <w:marRight w:val="0"/>
          <w:marTop w:val="0"/>
          <w:marBottom w:val="120"/>
          <w:divBdr>
            <w:top w:val="none" w:sz="0" w:space="0" w:color="auto"/>
            <w:left w:val="none" w:sz="0" w:space="0" w:color="auto"/>
            <w:bottom w:val="none" w:sz="0" w:space="0" w:color="auto"/>
            <w:right w:val="none" w:sz="0" w:space="0" w:color="auto"/>
          </w:divBdr>
        </w:div>
        <w:div w:id="75721760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257399292">
      <w:bodyDiv w:val="1"/>
      <w:marLeft w:val="0"/>
      <w:marRight w:val="0"/>
      <w:marTop w:val="0"/>
      <w:marBottom w:val="0"/>
      <w:divBdr>
        <w:top w:val="none" w:sz="0" w:space="0" w:color="auto"/>
        <w:left w:val="none" w:sz="0" w:space="0" w:color="auto"/>
        <w:bottom w:val="none" w:sz="0" w:space="0" w:color="auto"/>
        <w:right w:val="none" w:sz="0" w:space="0" w:color="auto"/>
      </w:divBdr>
      <w:divsChild>
        <w:div w:id="1427996387">
          <w:blockQuote w:val="1"/>
          <w:marLeft w:val="0"/>
          <w:marRight w:val="0"/>
          <w:marTop w:val="0"/>
          <w:marBottom w:val="120"/>
          <w:divBdr>
            <w:top w:val="none" w:sz="0" w:space="0" w:color="auto"/>
            <w:left w:val="none" w:sz="0" w:space="0" w:color="auto"/>
            <w:bottom w:val="none" w:sz="0" w:space="0" w:color="auto"/>
            <w:right w:val="none" w:sz="0" w:space="0" w:color="auto"/>
          </w:divBdr>
        </w:div>
        <w:div w:id="70202420">
          <w:blockQuote w:val="1"/>
          <w:marLeft w:val="0"/>
          <w:marRight w:val="0"/>
          <w:marTop w:val="0"/>
          <w:marBottom w:val="120"/>
          <w:divBdr>
            <w:top w:val="none" w:sz="0" w:space="0" w:color="auto"/>
            <w:left w:val="none" w:sz="0" w:space="0" w:color="auto"/>
            <w:bottom w:val="none" w:sz="0" w:space="0" w:color="auto"/>
            <w:right w:val="none" w:sz="0" w:space="0" w:color="auto"/>
          </w:divBdr>
        </w:div>
        <w:div w:id="935091382">
          <w:blockQuote w:val="1"/>
          <w:marLeft w:val="0"/>
          <w:marRight w:val="0"/>
          <w:marTop w:val="0"/>
          <w:marBottom w:val="120"/>
          <w:divBdr>
            <w:top w:val="none" w:sz="0" w:space="0" w:color="auto"/>
            <w:left w:val="none" w:sz="0" w:space="0" w:color="auto"/>
            <w:bottom w:val="none" w:sz="0" w:space="0" w:color="auto"/>
            <w:right w:val="none" w:sz="0" w:space="0" w:color="auto"/>
          </w:divBdr>
        </w:div>
        <w:div w:id="1240554232">
          <w:blockQuote w:val="1"/>
          <w:marLeft w:val="0"/>
          <w:marRight w:val="0"/>
          <w:marTop w:val="0"/>
          <w:marBottom w:val="120"/>
          <w:divBdr>
            <w:top w:val="none" w:sz="0" w:space="0" w:color="auto"/>
            <w:left w:val="none" w:sz="0" w:space="0" w:color="auto"/>
            <w:bottom w:val="none" w:sz="0" w:space="0" w:color="auto"/>
            <w:right w:val="none" w:sz="0" w:space="0" w:color="auto"/>
          </w:divBdr>
        </w:div>
        <w:div w:id="69427398">
          <w:blockQuote w:val="1"/>
          <w:marLeft w:val="0"/>
          <w:marRight w:val="0"/>
          <w:marTop w:val="0"/>
          <w:marBottom w:val="120"/>
          <w:divBdr>
            <w:top w:val="none" w:sz="0" w:space="0" w:color="auto"/>
            <w:left w:val="none" w:sz="0" w:space="0" w:color="auto"/>
            <w:bottom w:val="none" w:sz="0" w:space="0" w:color="auto"/>
            <w:right w:val="none" w:sz="0" w:space="0" w:color="auto"/>
          </w:divBdr>
        </w:div>
        <w:div w:id="79699176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265259334">
      <w:bodyDiv w:val="1"/>
      <w:marLeft w:val="0"/>
      <w:marRight w:val="0"/>
      <w:marTop w:val="0"/>
      <w:marBottom w:val="0"/>
      <w:divBdr>
        <w:top w:val="none" w:sz="0" w:space="0" w:color="auto"/>
        <w:left w:val="none" w:sz="0" w:space="0" w:color="auto"/>
        <w:bottom w:val="none" w:sz="0" w:space="0" w:color="auto"/>
        <w:right w:val="none" w:sz="0" w:space="0" w:color="auto"/>
      </w:divBdr>
    </w:div>
    <w:div w:id="1289311577">
      <w:bodyDiv w:val="1"/>
      <w:marLeft w:val="0"/>
      <w:marRight w:val="0"/>
      <w:marTop w:val="0"/>
      <w:marBottom w:val="0"/>
      <w:divBdr>
        <w:top w:val="none" w:sz="0" w:space="0" w:color="auto"/>
        <w:left w:val="none" w:sz="0" w:space="0" w:color="auto"/>
        <w:bottom w:val="none" w:sz="0" w:space="0" w:color="auto"/>
        <w:right w:val="none" w:sz="0" w:space="0" w:color="auto"/>
      </w:divBdr>
    </w:div>
    <w:div w:id="1390611340">
      <w:bodyDiv w:val="1"/>
      <w:marLeft w:val="0"/>
      <w:marRight w:val="0"/>
      <w:marTop w:val="0"/>
      <w:marBottom w:val="0"/>
      <w:divBdr>
        <w:top w:val="none" w:sz="0" w:space="0" w:color="auto"/>
        <w:left w:val="none" w:sz="0" w:space="0" w:color="auto"/>
        <w:bottom w:val="none" w:sz="0" w:space="0" w:color="auto"/>
        <w:right w:val="none" w:sz="0" w:space="0" w:color="auto"/>
      </w:divBdr>
      <w:divsChild>
        <w:div w:id="1725642478">
          <w:marLeft w:val="150"/>
          <w:marRight w:val="150"/>
          <w:marTop w:val="0"/>
          <w:marBottom w:val="0"/>
          <w:divBdr>
            <w:top w:val="none" w:sz="0" w:space="0" w:color="auto"/>
            <w:left w:val="none" w:sz="0" w:space="0" w:color="auto"/>
            <w:bottom w:val="none" w:sz="0" w:space="0" w:color="auto"/>
            <w:right w:val="none" w:sz="0" w:space="0" w:color="auto"/>
          </w:divBdr>
          <w:divsChild>
            <w:div w:id="1602837336">
              <w:marLeft w:val="0"/>
              <w:marRight w:val="0"/>
              <w:marTop w:val="0"/>
              <w:marBottom w:val="300"/>
              <w:divBdr>
                <w:top w:val="none" w:sz="0" w:space="0" w:color="auto"/>
                <w:left w:val="none" w:sz="0" w:space="0" w:color="auto"/>
                <w:bottom w:val="none" w:sz="0" w:space="0" w:color="auto"/>
                <w:right w:val="none" w:sz="0" w:space="0" w:color="auto"/>
              </w:divBdr>
              <w:divsChild>
                <w:div w:id="1947152189">
                  <w:marLeft w:val="0"/>
                  <w:marRight w:val="0"/>
                  <w:marTop w:val="0"/>
                  <w:marBottom w:val="0"/>
                  <w:divBdr>
                    <w:top w:val="none" w:sz="0" w:space="0" w:color="auto"/>
                    <w:left w:val="none" w:sz="0" w:space="0" w:color="auto"/>
                    <w:bottom w:val="none" w:sz="0" w:space="0" w:color="auto"/>
                    <w:right w:val="none" w:sz="0" w:space="0" w:color="auto"/>
                  </w:divBdr>
                  <w:divsChild>
                    <w:div w:id="2125151534">
                      <w:marLeft w:val="0"/>
                      <w:marRight w:val="0"/>
                      <w:marTop w:val="0"/>
                      <w:marBottom w:val="0"/>
                      <w:divBdr>
                        <w:top w:val="none" w:sz="0" w:space="0" w:color="auto"/>
                        <w:left w:val="none" w:sz="0" w:space="0" w:color="auto"/>
                        <w:bottom w:val="none" w:sz="0" w:space="0" w:color="auto"/>
                        <w:right w:val="none" w:sz="0" w:space="0" w:color="auto"/>
                      </w:divBdr>
                      <w:divsChild>
                        <w:div w:id="2018846766">
                          <w:marLeft w:val="0"/>
                          <w:marRight w:val="0"/>
                          <w:marTop w:val="0"/>
                          <w:marBottom w:val="0"/>
                          <w:divBdr>
                            <w:top w:val="none" w:sz="0" w:space="0" w:color="auto"/>
                            <w:left w:val="none" w:sz="0" w:space="0" w:color="auto"/>
                            <w:bottom w:val="none" w:sz="0" w:space="0" w:color="auto"/>
                            <w:right w:val="none" w:sz="0" w:space="0" w:color="auto"/>
                          </w:divBdr>
                          <w:divsChild>
                            <w:div w:id="1490292320">
                              <w:marLeft w:val="0"/>
                              <w:marRight w:val="0"/>
                              <w:marTop w:val="0"/>
                              <w:marBottom w:val="0"/>
                              <w:divBdr>
                                <w:top w:val="none" w:sz="0" w:space="0" w:color="auto"/>
                                <w:left w:val="none" w:sz="0" w:space="0" w:color="auto"/>
                                <w:bottom w:val="none" w:sz="0" w:space="0" w:color="auto"/>
                                <w:right w:val="none" w:sz="0" w:space="0" w:color="auto"/>
                              </w:divBdr>
                              <w:divsChild>
                                <w:div w:id="1131173102">
                                  <w:marLeft w:val="0"/>
                                  <w:marRight w:val="0"/>
                                  <w:marTop w:val="0"/>
                                  <w:marBottom w:val="0"/>
                                  <w:divBdr>
                                    <w:top w:val="none" w:sz="0" w:space="0" w:color="auto"/>
                                    <w:left w:val="none" w:sz="0" w:space="0" w:color="auto"/>
                                    <w:bottom w:val="none" w:sz="0" w:space="0" w:color="auto"/>
                                    <w:right w:val="none" w:sz="0" w:space="0" w:color="auto"/>
                                  </w:divBdr>
                                  <w:divsChild>
                                    <w:div w:id="1823425236">
                                      <w:marLeft w:val="0"/>
                                      <w:marRight w:val="0"/>
                                      <w:marTop w:val="0"/>
                                      <w:marBottom w:val="0"/>
                                      <w:divBdr>
                                        <w:top w:val="none" w:sz="0" w:space="0" w:color="auto"/>
                                        <w:left w:val="none" w:sz="0" w:space="0" w:color="auto"/>
                                        <w:bottom w:val="none" w:sz="0" w:space="0" w:color="auto"/>
                                        <w:right w:val="none" w:sz="0" w:space="0" w:color="auto"/>
                                      </w:divBdr>
                                      <w:divsChild>
                                        <w:div w:id="1386173729">
                                          <w:marLeft w:val="0"/>
                                          <w:marRight w:val="0"/>
                                          <w:marTop w:val="0"/>
                                          <w:marBottom w:val="0"/>
                                          <w:divBdr>
                                            <w:top w:val="none" w:sz="0" w:space="0" w:color="auto"/>
                                            <w:left w:val="none" w:sz="0" w:space="0" w:color="auto"/>
                                            <w:bottom w:val="none" w:sz="0" w:space="0" w:color="auto"/>
                                            <w:right w:val="none" w:sz="0" w:space="0" w:color="auto"/>
                                          </w:divBdr>
                                          <w:divsChild>
                                            <w:div w:id="19445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76588">
                                      <w:marLeft w:val="0"/>
                                      <w:marRight w:val="0"/>
                                      <w:marTop w:val="0"/>
                                      <w:marBottom w:val="0"/>
                                      <w:divBdr>
                                        <w:top w:val="none" w:sz="0" w:space="0" w:color="auto"/>
                                        <w:left w:val="none" w:sz="0" w:space="0" w:color="auto"/>
                                        <w:bottom w:val="none" w:sz="0" w:space="0" w:color="auto"/>
                                        <w:right w:val="none" w:sz="0" w:space="0" w:color="auto"/>
                                      </w:divBdr>
                                      <w:divsChild>
                                        <w:div w:id="1365911887">
                                          <w:marLeft w:val="0"/>
                                          <w:marRight w:val="0"/>
                                          <w:marTop w:val="0"/>
                                          <w:marBottom w:val="0"/>
                                          <w:divBdr>
                                            <w:top w:val="none" w:sz="0" w:space="0" w:color="auto"/>
                                            <w:left w:val="none" w:sz="0" w:space="0" w:color="auto"/>
                                            <w:bottom w:val="none" w:sz="0" w:space="0" w:color="auto"/>
                                            <w:right w:val="none" w:sz="0" w:space="0" w:color="auto"/>
                                          </w:divBdr>
                                        </w:div>
                                        <w:div w:id="1148129105">
                                          <w:marLeft w:val="0"/>
                                          <w:marRight w:val="0"/>
                                          <w:marTop w:val="0"/>
                                          <w:marBottom w:val="0"/>
                                          <w:divBdr>
                                            <w:top w:val="none" w:sz="0" w:space="0" w:color="auto"/>
                                            <w:left w:val="none" w:sz="0" w:space="0" w:color="auto"/>
                                            <w:bottom w:val="none" w:sz="0" w:space="0" w:color="auto"/>
                                            <w:right w:val="none" w:sz="0" w:space="0" w:color="auto"/>
                                          </w:divBdr>
                                          <w:divsChild>
                                            <w:div w:id="1371299218">
                                              <w:marLeft w:val="0"/>
                                              <w:marRight w:val="0"/>
                                              <w:marTop w:val="0"/>
                                              <w:marBottom w:val="0"/>
                                              <w:divBdr>
                                                <w:top w:val="none" w:sz="0" w:space="0" w:color="auto"/>
                                                <w:left w:val="none" w:sz="0" w:space="0" w:color="auto"/>
                                                <w:bottom w:val="none" w:sz="0" w:space="0" w:color="auto"/>
                                                <w:right w:val="none" w:sz="0" w:space="0" w:color="auto"/>
                                              </w:divBdr>
                                            </w:div>
                                            <w:div w:id="1600678037">
                                              <w:marLeft w:val="0"/>
                                              <w:marRight w:val="0"/>
                                              <w:marTop w:val="0"/>
                                              <w:marBottom w:val="0"/>
                                              <w:divBdr>
                                                <w:top w:val="none" w:sz="0" w:space="0" w:color="auto"/>
                                                <w:left w:val="none" w:sz="0" w:space="0" w:color="auto"/>
                                                <w:bottom w:val="none" w:sz="0" w:space="0" w:color="auto"/>
                                                <w:right w:val="none" w:sz="0" w:space="0" w:color="auto"/>
                                              </w:divBdr>
                                            </w:div>
                                            <w:div w:id="1382090783">
                                              <w:marLeft w:val="0"/>
                                              <w:marRight w:val="0"/>
                                              <w:marTop w:val="0"/>
                                              <w:marBottom w:val="0"/>
                                              <w:divBdr>
                                                <w:top w:val="none" w:sz="0" w:space="0" w:color="auto"/>
                                                <w:left w:val="none" w:sz="0" w:space="0" w:color="auto"/>
                                                <w:bottom w:val="none" w:sz="0" w:space="0" w:color="auto"/>
                                                <w:right w:val="none" w:sz="0" w:space="0" w:color="auto"/>
                                              </w:divBdr>
                                            </w:div>
                                            <w:div w:id="4158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5986">
                                      <w:marLeft w:val="0"/>
                                      <w:marRight w:val="0"/>
                                      <w:marTop w:val="0"/>
                                      <w:marBottom w:val="0"/>
                                      <w:divBdr>
                                        <w:top w:val="none" w:sz="0" w:space="0" w:color="auto"/>
                                        <w:left w:val="none" w:sz="0" w:space="0" w:color="auto"/>
                                        <w:bottom w:val="none" w:sz="0" w:space="0" w:color="auto"/>
                                        <w:right w:val="none" w:sz="0" w:space="0" w:color="auto"/>
                                      </w:divBdr>
                                      <w:divsChild>
                                        <w:div w:id="1251037551">
                                          <w:marLeft w:val="0"/>
                                          <w:marRight w:val="0"/>
                                          <w:marTop w:val="0"/>
                                          <w:marBottom w:val="0"/>
                                          <w:divBdr>
                                            <w:top w:val="none" w:sz="0" w:space="0" w:color="auto"/>
                                            <w:left w:val="none" w:sz="0" w:space="0" w:color="auto"/>
                                            <w:bottom w:val="none" w:sz="0" w:space="0" w:color="auto"/>
                                            <w:right w:val="none" w:sz="0" w:space="0" w:color="auto"/>
                                          </w:divBdr>
                                        </w:div>
                                        <w:div w:id="1851408223">
                                          <w:marLeft w:val="0"/>
                                          <w:marRight w:val="0"/>
                                          <w:marTop w:val="0"/>
                                          <w:marBottom w:val="0"/>
                                          <w:divBdr>
                                            <w:top w:val="none" w:sz="0" w:space="0" w:color="auto"/>
                                            <w:left w:val="none" w:sz="0" w:space="0" w:color="auto"/>
                                            <w:bottom w:val="none" w:sz="0" w:space="0" w:color="auto"/>
                                            <w:right w:val="none" w:sz="0" w:space="0" w:color="auto"/>
                                          </w:divBdr>
                                          <w:divsChild>
                                            <w:div w:id="100416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8115">
                      <w:marLeft w:val="0"/>
                      <w:marRight w:val="0"/>
                      <w:marTop w:val="0"/>
                      <w:marBottom w:val="0"/>
                      <w:divBdr>
                        <w:top w:val="none" w:sz="0" w:space="0" w:color="auto"/>
                        <w:left w:val="none" w:sz="0" w:space="0" w:color="auto"/>
                        <w:bottom w:val="none" w:sz="0" w:space="0" w:color="auto"/>
                        <w:right w:val="none" w:sz="0" w:space="0" w:color="auto"/>
                      </w:divBdr>
                      <w:divsChild>
                        <w:div w:id="70328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110151">
          <w:marLeft w:val="150"/>
          <w:marRight w:val="150"/>
          <w:marTop w:val="0"/>
          <w:marBottom w:val="0"/>
          <w:divBdr>
            <w:top w:val="none" w:sz="0" w:space="0" w:color="auto"/>
            <w:left w:val="none" w:sz="0" w:space="0" w:color="auto"/>
            <w:bottom w:val="none" w:sz="0" w:space="0" w:color="auto"/>
            <w:right w:val="none" w:sz="0" w:space="0" w:color="auto"/>
          </w:divBdr>
          <w:divsChild>
            <w:div w:id="1959021424">
              <w:marLeft w:val="0"/>
              <w:marRight w:val="0"/>
              <w:marTop w:val="0"/>
              <w:marBottom w:val="0"/>
              <w:divBdr>
                <w:top w:val="none" w:sz="0" w:space="0" w:color="auto"/>
                <w:left w:val="none" w:sz="0" w:space="0" w:color="auto"/>
                <w:bottom w:val="none" w:sz="0" w:space="0" w:color="auto"/>
                <w:right w:val="none" w:sz="0" w:space="0" w:color="auto"/>
              </w:divBdr>
              <w:divsChild>
                <w:div w:id="1442645148">
                  <w:marLeft w:val="0"/>
                  <w:marRight w:val="0"/>
                  <w:marTop w:val="0"/>
                  <w:marBottom w:val="0"/>
                  <w:divBdr>
                    <w:top w:val="none" w:sz="0" w:space="0" w:color="auto"/>
                    <w:left w:val="none" w:sz="0" w:space="0" w:color="auto"/>
                    <w:bottom w:val="none" w:sz="0" w:space="0" w:color="auto"/>
                    <w:right w:val="none" w:sz="0" w:space="0" w:color="auto"/>
                  </w:divBdr>
                  <w:divsChild>
                    <w:div w:id="1831560034">
                      <w:marLeft w:val="0"/>
                      <w:marRight w:val="0"/>
                      <w:marTop w:val="0"/>
                      <w:marBottom w:val="0"/>
                      <w:divBdr>
                        <w:top w:val="none" w:sz="0" w:space="0" w:color="auto"/>
                        <w:left w:val="none" w:sz="0" w:space="0" w:color="auto"/>
                        <w:bottom w:val="none" w:sz="0" w:space="0" w:color="auto"/>
                        <w:right w:val="none" w:sz="0" w:space="0" w:color="auto"/>
                      </w:divBdr>
                      <w:divsChild>
                        <w:div w:id="13659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19531">
                  <w:marLeft w:val="0"/>
                  <w:marRight w:val="0"/>
                  <w:marTop w:val="0"/>
                  <w:marBottom w:val="0"/>
                  <w:divBdr>
                    <w:top w:val="none" w:sz="0" w:space="0" w:color="auto"/>
                    <w:left w:val="none" w:sz="0" w:space="0" w:color="auto"/>
                    <w:bottom w:val="none" w:sz="0" w:space="0" w:color="auto"/>
                    <w:right w:val="none" w:sz="0" w:space="0" w:color="auto"/>
                  </w:divBdr>
                  <w:divsChild>
                    <w:div w:id="1361082448">
                      <w:marLeft w:val="0"/>
                      <w:marRight w:val="0"/>
                      <w:marTop w:val="0"/>
                      <w:marBottom w:val="0"/>
                      <w:divBdr>
                        <w:top w:val="none" w:sz="0" w:space="0" w:color="auto"/>
                        <w:left w:val="none" w:sz="0" w:space="0" w:color="auto"/>
                        <w:bottom w:val="none" w:sz="0" w:space="0" w:color="auto"/>
                        <w:right w:val="none" w:sz="0" w:space="0" w:color="auto"/>
                      </w:divBdr>
                    </w:div>
                  </w:divsChild>
                </w:div>
                <w:div w:id="774206194">
                  <w:marLeft w:val="0"/>
                  <w:marRight w:val="0"/>
                  <w:marTop w:val="0"/>
                  <w:marBottom w:val="0"/>
                  <w:divBdr>
                    <w:top w:val="none" w:sz="0" w:space="0" w:color="auto"/>
                    <w:left w:val="none" w:sz="0" w:space="0" w:color="auto"/>
                    <w:bottom w:val="none" w:sz="0" w:space="0" w:color="auto"/>
                    <w:right w:val="none" w:sz="0" w:space="0" w:color="auto"/>
                  </w:divBdr>
                  <w:divsChild>
                    <w:div w:id="252781475">
                      <w:marLeft w:val="0"/>
                      <w:marRight w:val="0"/>
                      <w:marTop w:val="0"/>
                      <w:marBottom w:val="0"/>
                      <w:divBdr>
                        <w:top w:val="none" w:sz="0" w:space="0" w:color="auto"/>
                        <w:left w:val="none" w:sz="0" w:space="0" w:color="auto"/>
                        <w:bottom w:val="none" w:sz="0" w:space="0" w:color="auto"/>
                        <w:right w:val="none" w:sz="0" w:space="0" w:color="auto"/>
                      </w:divBdr>
                      <w:divsChild>
                        <w:div w:id="1812287617">
                          <w:marLeft w:val="0"/>
                          <w:marRight w:val="0"/>
                          <w:marTop w:val="0"/>
                          <w:marBottom w:val="0"/>
                          <w:divBdr>
                            <w:top w:val="none" w:sz="0" w:space="0" w:color="auto"/>
                            <w:left w:val="none" w:sz="0" w:space="0" w:color="auto"/>
                            <w:bottom w:val="none" w:sz="0" w:space="0" w:color="auto"/>
                            <w:right w:val="none" w:sz="0" w:space="0" w:color="auto"/>
                          </w:divBdr>
                          <w:divsChild>
                            <w:div w:id="43021829">
                              <w:marLeft w:val="0"/>
                              <w:marRight w:val="0"/>
                              <w:marTop w:val="0"/>
                              <w:marBottom w:val="0"/>
                              <w:divBdr>
                                <w:top w:val="none" w:sz="0" w:space="0" w:color="auto"/>
                                <w:left w:val="none" w:sz="0" w:space="0" w:color="auto"/>
                                <w:bottom w:val="none" w:sz="0" w:space="0" w:color="auto"/>
                                <w:right w:val="none" w:sz="0" w:space="0" w:color="auto"/>
                              </w:divBdr>
                            </w:div>
                            <w:div w:id="2113549041">
                              <w:marLeft w:val="0"/>
                              <w:marRight w:val="0"/>
                              <w:marTop w:val="0"/>
                              <w:marBottom w:val="0"/>
                              <w:divBdr>
                                <w:top w:val="none" w:sz="0" w:space="0" w:color="auto"/>
                                <w:left w:val="none" w:sz="0" w:space="0" w:color="auto"/>
                                <w:bottom w:val="none" w:sz="0" w:space="0" w:color="auto"/>
                                <w:right w:val="none" w:sz="0" w:space="0" w:color="auto"/>
                              </w:divBdr>
                              <w:divsChild>
                                <w:div w:id="1536233179">
                                  <w:marLeft w:val="0"/>
                                  <w:marRight w:val="0"/>
                                  <w:marTop w:val="0"/>
                                  <w:marBottom w:val="0"/>
                                  <w:divBdr>
                                    <w:top w:val="none" w:sz="0" w:space="0" w:color="auto"/>
                                    <w:left w:val="none" w:sz="0" w:space="0" w:color="auto"/>
                                    <w:bottom w:val="none" w:sz="0" w:space="0" w:color="auto"/>
                                    <w:right w:val="none" w:sz="0" w:space="0" w:color="auto"/>
                                  </w:divBdr>
                                  <w:divsChild>
                                    <w:div w:id="1599171253">
                                      <w:marLeft w:val="0"/>
                                      <w:marRight w:val="0"/>
                                      <w:marTop w:val="0"/>
                                      <w:marBottom w:val="0"/>
                                      <w:divBdr>
                                        <w:top w:val="none" w:sz="0" w:space="0" w:color="auto"/>
                                        <w:left w:val="none" w:sz="0" w:space="0" w:color="auto"/>
                                        <w:bottom w:val="none" w:sz="0" w:space="0" w:color="auto"/>
                                        <w:right w:val="none" w:sz="0" w:space="0" w:color="auto"/>
                                      </w:divBdr>
                                      <w:divsChild>
                                        <w:div w:id="12756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907579">
                  <w:marLeft w:val="0"/>
                  <w:marRight w:val="0"/>
                  <w:marTop w:val="0"/>
                  <w:marBottom w:val="0"/>
                  <w:divBdr>
                    <w:top w:val="none" w:sz="0" w:space="0" w:color="auto"/>
                    <w:left w:val="none" w:sz="0" w:space="0" w:color="auto"/>
                    <w:bottom w:val="none" w:sz="0" w:space="0" w:color="auto"/>
                    <w:right w:val="none" w:sz="0" w:space="0" w:color="auto"/>
                  </w:divBdr>
                  <w:divsChild>
                    <w:div w:id="1796942224">
                      <w:marLeft w:val="0"/>
                      <w:marRight w:val="0"/>
                      <w:marTop w:val="0"/>
                      <w:marBottom w:val="0"/>
                      <w:divBdr>
                        <w:top w:val="none" w:sz="0" w:space="0" w:color="auto"/>
                        <w:left w:val="none" w:sz="0" w:space="0" w:color="auto"/>
                        <w:bottom w:val="none" w:sz="0" w:space="0" w:color="auto"/>
                        <w:right w:val="none" w:sz="0" w:space="0" w:color="auto"/>
                      </w:divBdr>
                    </w:div>
                  </w:divsChild>
                </w:div>
                <w:div w:id="1149401733">
                  <w:marLeft w:val="0"/>
                  <w:marRight w:val="0"/>
                  <w:marTop w:val="0"/>
                  <w:marBottom w:val="0"/>
                  <w:divBdr>
                    <w:top w:val="none" w:sz="0" w:space="0" w:color="auto"/>
                    <w:left w:val="none" w:sz="0" w:space="0" w:color="auto"/>
                    <w:bottom w:val="none" w:sz="0" w:space="0" w:color="auto"/>
                    <w:right w:val="none" w:sz="0" w:space="0" w:color="auto"/>
                  </w:divBdr>
                  <w:divsChild>
                    <w:div w:id="1018431513">
                      <w:marLeft w:val="0"/>
                      <w:marRight w:val="0"/>
                      <w:marTop w:val="0"/>
                      <w:marBottom w:val="0"/>
                      <w:divBdr>
                        <w:top w:val="none" w:sz="0" w:space="0" w:color="auto"/>
                        <w:left w:val="none" w:sz="0" w:space="0" w:color="auto"/>
                        <w:bottom w:val="none" w:sz="0" w:space="0" w:color="auto"/>
                        <w:right w:val="none" w:sz="0" w:space="0" w:color="auto"/>
                      </w:divBdr>
                      <w:divsChild>
                        <w:div w:id="1535115355">
                          <w:marLeft w:val="0"/>
                          <w:marRight w:val="0"/>
                          <w:marTop w:val="0"/>
                          <w:marBottom w:val="0"/>
                          <w:divBdr>
                            <w:top w:val="none" w:sz="0" w:space="0" w:color="auto"/>
                            <w:left w:val="none" w:sz="0" w:space="0" w:color="auto"/>
                            <w:bottom w:val="none" w:sz="0" w:space="0" w:color="auto"/>
                            <w:right w:val="none" w:sz="0" w:space="0" w:color="auto"/>
                          </w:divBdr>
                          <w:divsChild>
                            <w:div w:id="1222642335">
                              <w:marLeft w:val="0"/>
                              <w:marRight w:val="0"/>
                              <w:marTop w:val="0"/>
                              <w:marBottom w:val="0"/>
                              <w:divBdr>
                                <w:top w:val="none" w:sz="0" w:space="0" w:color="auto"/>
                                <w:left w:val="none" w:sz="0" w:space="0" w:color="auto"/>
                                <w:bottom w:val="none" w:sz="0" w:space="0" w:color="auto"/>
                                <w:right w:val="none" w:sz="0" w:space="0" w:color="auto"/>
                              </w:divBdr>
                            </w:div>
                            <w:div w:id="1060321006">
                              <w:marLeft w:val="0"/>
                              <w:marRight w:val="0"/>
                              <w:marTop w:val="0"/>
                              <w:marBottom w:val="0"/>
                              <w:divBdr>
                                <w:top w:val="none" w:sz="0" w:space="0" w:color="auto"/>
                                <w:left w:val="none" w:sz="0" w:space="0" w:color="auto"/>
                                <w:bottom w:val="none" w:sz="0" w:space="0" w:color="auto"/>
                                <w:right w:val="none" w:sz="0" w:space="0" w:color="auto"/>
                              </w:divBdr>
                              <w:divsChild>
                                <w:div w:id="1668289592">
                                  <w:marLeft w:val="0"/>
                                  <w:marRight w:val="0"/>
                                  <w:marTop w:val="0"/>
                                  <w:marBottom w:val="0"/>
                                  <w:divBdr>
                                    <w:top w:val="none" w:sz="0" w:space="0" w:color="auto"/>
                                    <w:left w:val="none" w:sz="0" w:space="0" w:color="auto"/>
                                    <w:bottom w:val="none" w:sz="0" w:space="0" w:color="auto"/>
                                    <w:right w:val="none" w:sz="0" w:space="0" w:color="auto"/>
                                  </w:divBdr>
                                  <w:divsChild>
                                    <w:div w:id="925381131">
                                      <w:marLeft w:val="0"/>
                                      <w:marRight w:val="0"/>
                                      <w:marTop w:val="0"/>
                                      <w:marBottom w:val="0"/>
                                      <w:divBdr>
                                        <w:top w:val="none" w:sz="0" w:space="0" w:color="auto"/>
                                        <w:left w:val="none" w:sz="0" w:space="0" w:color="auto"/>
                                        <w:bottom w:val="none" w:sz="0" w:space="0" w:color="auto"/>
                                        <w:right w:val="none" w:sz="0" w:space="0" w:color="auto"/>
                                      </w:divBdr>
                                      <w:divsChild>
                                        <w:div w:id="196519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592502">
      <w:bodyDiv w:val="1"/>
      <w:marLeft w:val="0"/>
      <w:marRight w:val="0"/>
      <w:marTop w:val="0"/>
      <w:marBottom w:val="0"/>
      <w:divBdr>
        <w:top w:val="none" w:sz="0" w:space="0" w:color="auto"/>
        <w:left w:val="none" w:sz="0" w:space="0" w:color="auto"/>
        <w:bottom w:val="none" w:sz="0" w:space="0" w:color="auto"/>
        <w:right w:val="none" w:sz="0" w:space="0" w:color="auto"/>
      </w:divBdr>
    </w:div>
    <w:div w:id="1535534600">
      <w:bodyDiv w:val="1"/>
      <w:marLeft w:val="0"/>
      <w:marRight w:val="0"/>
      <w:marTop w:val="0"/>
      <w:marBottom w:val="0"/>
      <w:divBdr>
        <w:top w:val="none" w:sz="0" w:space="0" w:color="auto"/>
        <w:left w:val="none" w:sz="0" w:space="0" w:color="auto"/>
        <w:bottom w:val="none" w:sz="0" w:space="0" w:color="auto"/>
        <w:right w:val="none" w:sz="0" w:space="0" w:color="auto"/>
      </w:divBdr>
      <w:divsChild>
        <w:div w:id="876963594">
          <w:marLeft w:val="0"/>
          <w:marRight w:val="0"/>
          <w:marTop w:val="0"/>
          <w:marBottom w:val="0"/>
          <w:divBdr>
            <w:top w:val="none" w:sz="0" w:space="0" w:color="auto"/>
            <w:left w:val="none" w:sz="0" w:space="0" w:color="auto"/>
            <w:bottom w:val="none" w:sz="0" w:space="0" w:color="auto"/>
            <w:right w:val="none" w:sz="0" w:space="0" w:color="auto"/>
          </w:divBdr>
        </w:div>
        <w:div w:id="224150542">
          <w:marLeft w:val="0"/>
          <w:marRight w:val="0"/>
          <w:marTop w:val="0"/>
          <w:marBottom w:val="0"/>
          <w:divBdr>
            <w:top w:val="none" w:sz="0" w:space="0" w:color="auto"/>
            <w:left w:val="none" w:sz="0" w:space="0" w:color="auto"/>
            <w:bottom w:val="none" w:sz="0" w:space="0" w:color="auto"/>
            <w:right w:val="none" w:sz="0" w:space="0" w:color="auto"/>
          </w:divBdr>
        </w:div>
      </w:divsChild>
    </w:div>
    <w:div w:id="1560745482">
      <w:bodyDiv w:val="1"/>
      <w:marLeft w:val="0"/>
      <w:marRight w:val="0"/>
      <w:marTop w:val="0"/>
      <w:marBottom w:val="0"/>
      <w:divBdr>
        <w:top w:val="none" w:sz="0" w:space="0" w:color="auto"/>
        <w:left w:val="none" w:sz="0" w:space="0" w:color="auto"/>
        <w:bottom w:val="none" w:sz="0" w:space="0" w:color="auto"/>
        <w:right w:val="none" w:sz="0" w:space="0" w:color="auto"/>
      </w:divBdr>
      <w:divsChild>
        <w:div w:id="97414618">
          <w:marLeft w:val="0"/>
          <w:marRight w:val="0"/>
          <w:marTop w:val="0"/>
          <w:marBottom w:val="225"/>
          <w:divBdr>
            <w:top w:val="none" w:sz="0" w:space="0" w:color="auto"/>
            <w:left w:val="none" w:sz="0" w:space="0" w:color="auto"/>
            <w:bottom w:val="none" w:sz="0" w:space="0" w:color="auto"/>
            <w:right w:val="none" w:sz="0" w:space="0" w:color="auto"/>
          </w:divBdr>
        </w:div>
        <w:div w:id="399137707">
          <w:marLeft w:val="0"/>
          <w:marRight w:val="0"/>
          <w:marTop w:val="0"/>
          <w:marBottom w:val="150"/>
          <w:divBdr>
            <w:top w:val="none" w:sz="0" w:space="0" w:color="auto"/>
            <w:left w:val="none" w:sz="0" w:space="0" w:color="auto"/>
            <w:bottom w:val="none" w:sz="0" w:space="0" w:color="auto"/>
            <w:right w:val="none" w:sz="0" w:space="0" w:color="auto"/>
          </w:divBdr>
          <w:divsChild>
            <w:div w:id="19420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4645">
      <w:bodyDiv w:val="1"/>
      <w:marLeft w:val="0"/>
      <w:marRight w:val="0"/>
      <w:marTop w:val="0"/>
      <w:marBottom w:val="0"/>
      <w:divBdr>
        <w:top w:val="none" w:sz="0" w:space="0" w:color="auto"/>
        <w:left w:val="none" w:sz="0" w:space="0" w:color="auto"/>
        <w:bottom w:val="none" w:sz="0" w:space="0" w:color="auto"/>
        <w:right w:val="none" w:sz="0" w:space="0" w:color="auto"/>
      </w:divBdr>
      <w:divsChild>
        <w:div w:id="1855728957">
          <w:blockQuote w:val="1"/>
          <w:marLeft w:val="0"/>
          <w:marRight w:val="0"/>
          <w:marTop w:val="0"/>
          <w:marBottom w:val="120"/>
          <w:divBdr>
            <w:top w:val="none" w:sz="0" w:space="0" w:color="auto"/>
            <w:left w:val="none" w:sz="0" w:space="0" w:color="auto"/>
            <w:bottom w:val="none" w:sz="0" w:space="0" w:color="auto"/>
            <w:right w:val="none" w:sz="0" w:space="0" w:color="auto"/>
          </w:divBdr>
        </w:div>
        <w:div w:id="302540390">
          <w:blockQuote w:val="1"/>
          <w:marLeft w:val="0"/>
          <w:marRight w:val="0"/>
          <w:marTop w:val="0"/>
          <w:marBottom w:val="120"/>
          <w:divBdr>
            <w:top w:val="none" w:sz="0" w:space="0" w:color="auto"/>
            <w:left w:val="none" w:sz="0" w:space="0" w:color="auto"/>
            <w:bottom w:val="none" w:sz="0" w:space="0" w:color="auto"/>
            <w:right w:val="none" w:sz="0" w:space="0" w:color="auto"/>
          </w:divBdr>
        </w:div>
        <w:div w:id="24164160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07172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4627</TotalTime>
  <Pages>22</Pages>
  <Words>2885</Words>
  <Characters>16445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WEST</dc:creator>
  <cp:lastModifiedBy>1</cp:lastModifiedBy>
  <cp:revision>30</cp:revision>
  <cp:lastPrinted>2019-02-18T05:10:00Z</cp:lastPrinted>
  <dcterms:created xsi:type="dcterms:W3CDTF">2018-11-14T13:20:00Z</dcterms:created>
  <dcterms:modified xsi:type="dcterms:W3CDTF">2020-06-02T17:10:00Z</dcterms:modified>
</cp:coreProperties>
</file>